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8507">
      <w:pPr>
        <w:jc w:val="left"/>
        <w:rPr>
          <w:b/>
          <w:sz w:val="28"/>
          <w:szCs w:val="28"/>
        </w:rPr>
      </w:pPr>
      <w:r>
        <w:rPr>
          <w:szCs w:val="21"/>
        </w:rPr>
        <mc:AlternateContent>
          <mc:Choice Requires="wps">
            <w:drawing>
              <wp:anchor distT="0" distB="0" distL="114300" distR="114300" simplePos="0" relativeHeight="251659264" behindDoc="0" locked="1" layoutInCell="1" allowOverlap="1">
                <wp:simplePos x="0" y="0"/>
                <wp:positionH relativeFrom="margin">
                  <wp:posOffset>-28575</wp:posOffset>
                </wp:positionH>
                <wp:positionV relativeFrom="margin">
                  <wp:posOffset>76200</wp:posOffset>
                </wp:positionV>
                <wp:extent cx="2330450" cy="695325"/>
                <wp:effectExtent l="0" t="0" r="1270" b="571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2330450" cy="695325"/>
                        </a:xfrm>
                        <a:prstGeom prst="rect">
                          <a:avLst/>
                        </a:prstGeom>
                        <a:solidFill>
                          <a:srgbClr val="FFFFFF"/>
                        </a:solidFill>
                        <a:ln>
                          <a:noFill/>
                        </a:ln>
                        <a:effectLst/>
                      </wps:spPr>
                      <wps:txbx>
                        <w:txbxContent>
                          <w:p w14:paraId="650A8485">
                            <w:pPr>
                              <w:pStyle w:val="12"/>
                              <w:rPr>
                                <w:rFonts w:hint="default" w:ascii="Times New Roman" w:hAnsi="Times New Roman" w:cs="Times New Roman"/>
                                <w:szCs w:val="20"/>
                                <w:lang w:val="en-US" w:eastAsia="zh-CN"/>
                              </w:rPr>
                            </w:pPr>
                            <w:r>
                              <w:t>I</w:t>
                            </w:r>
                            <w:r>
                              <w:rPr>
                                <w:rFonts w:ascii="Times New Roman" w:hAnsi="Times New Roman" w:cs="Times New Roman"/>
                                <w:szCs w:val="20"/>
                              </w:rPr>
                              <w:t>CS</w:t>
                            </w:r>
                            <w:r>
                              <w:rPr>
                                <w:rFonts w:hint="eastAsia" w:ascii="Times New Roman" w:hAnsi="Times New Roman" w:cs="Times New Roman"/>
                                <w:szCs w:val="20"/>
                                <w:lang w:val="en-US" w:eastAsia="zh-CN"/>
                              </w:rPr>
                              <w:t xml:space="preserve"> 03.080.99</w:t>
                            </w:r>
                          </w:p>
                          <w:p w14:paraId="54571A34">
                            <w:pPr>
                              <w:pStyle w:val="12"/>
                              <w:rPr>
                                <w:rFonts w:hint="default" w:ascii="Times New Roman" w:hAnsi="Times New Roman" w:eastAsia="黑体" w:cs="Times New Roman"/>
                                <w:szCs w:val="20"/>
                                <w:highlight w:val="none"/>
                                <w:lang w:val="en-US" w:eastAsia="zh-CN"/>
                                <w:rPrChange w:id="14" w:author="蕊" w:date="2026-09-11T11:01:38Z">
                                  <w:rPr>
                                    <w:rFonts w:hint="default" w:ascii="Times New Roman" w:hAnsi="Times New Roman" w:eastAsia="黑体" w:cs="Times New Roman"/>
                                    <w:szCs w:val="20"/>
                                    <w:lang w:val="en-US" w:eastAsia="zh-CN"/>
                                  </w:rPr>
                                </w:rPrChange>
                              </w:rPr>
                            </w:pPr>
                            <w:r>
                              <w:rPr>
                                <w:rFonts w:hint="eastAsia" w:ascii="Times New Roman" w:hAnsi="Times New Roman" w:cs="Times New Roman"/>
                                <w:szCs w:val="20"/>
                              </w:rPr>
                              <w:t>备案号</w:t>
                            </w:r>
                            <w:r>
                              <w:rPr>
                                <w:rFonts w:hint="eastAsia" w:ascii="Times New Roman" w:hAnsi="Times New Roman" w:cs="Times New Roman"/>
                                <w:szCs w:val="20"/>
                                <w:highlight w:val="none"/>
                                <w:rPrChange w:id="15" w:author="蕊" w:date="2026-09-11T11:01:38Z">
                                  <w:rPr>
                                    <w:rFonts w:hint="eastAsia" w:ascii="Times New Roman" w:hAnsi="Times New Roman" w:cs="Times New Roman"/>
                                    <w:szCs w:val="20"/>
                                  </w:rPr>
                                </w:rPrChange>
                              </w:rPr>
                              <w:t>：</w:t>
                            </w:r>
                            <w:r>
                              <w:rPr>
                                <w:rFonts w:hint="eastAsia" w:ascii="Times New Roman" w:hAnsi="Times New Roman" w:cs="Times New Roman"/>
                                <w:szCs w:val="20"/>
                                <w:highlight w:val="none"/>
                                <w:lang w:val="en-US" w:eastAsia="zh-CN"/>
                                <w:rPrChange w:id="16" w:author="蕊" w:date="2026-09-11T11:01:38Z">
                                  <w:rPr>
                                    <w:rFonts w:hint="eastAsia" w:ascii="Times New Roman" w:hAnsi="Times New Roman" w:cs="Times New Roman"/>
                                    <w:szCs w:val="20"/>
                                    <w:lang w:val="en-US" w:eastAsia="zh-CN"/>
                                  </w:rPr>
                                </w:rPrChange>
                              </w:rPr>
                              <w:t>09</w:t>
                            </w:r>
                            <w:del w:id="17" w:author="蕊" w:date="2026-09-11T11:01:55Z">
                              <w:r>
                                <w:rPr>
                                  <w:rFonts w:hint="default" w:ascii="Times New Roman" w:hAnsi="Times New Roman" w:cs="Times New Roman"/>
                                  <w:szCs w:val="20"/>
                                  <w:highlight w:val="none"/>
                                  <w:lang w:val="en-US" w:eastAsia="zh-CN"/>
                                  <w:rPrChange w:id="18" w:author="蕊" w:date="2026-09-11T11:01:38Z">
                                    <w:rPr>
                                      <w:rFonts w:hint="eastAsia" w:ascii="Times New Roman" w:hAnsi="Times New Roman" w:cs="Times New Roman"/>
                                      <w:szCs w:val="20"/>
                                      <w:lang w:val="en-US" w:eastAsia="zh-CN"/>
                                    </w:rPr>
                                  </w:rPrChange>
                                </w:rPr>
                                <w:delText>xx</w:delText>
                              </w:r>
                            </w:del>
                            <w:ins w:id="20" w:author="蕊" w:date="2026-09-11T11:01:55Z">
                              <w:r>
                                <w:rPr>
                                  <w:rFonts w:hint="eastAsia" w:ascii="Times New Roman" w:hAnsi="Times New Roman" w:cs="Times New Roman"/>
                                  <w:szCs w:val="20"/>
                                  <w:highlight w:val="none"/>
                                  <w:lang w:val="en-US" w:eastAsia="zh-CN"/>
                                </w:rPr>
                                <w:t>11</w:t>
                              </w:r>
                            </w:ins>
                            <w:ins w:id="21" w:author="蕊" w:date="2026-09-11T11:02:44Z">
                              <w:r>
                                <w:rPr>
                                  <w:rFonts w:hint="eastAsia" w:ascii="Times New Roman" w:hAnsi="Times New Roman" w:cs="Times New Roman"/>
                                  <w:szCs w:val="20"/>
                                  <w:highlight w:val="none"/>
                                  <w:lang w:val="en-US" w:eastAsia="zh-CN"/>
                                </w:rPr>
                                <w:t>­</w:t>
                              </w:r>
                            </w:ins>
                            <w:del w:id="22" w:author="蕊" w:date="2026-09-11T11:02:13Z">
                              <w:r>
                                <w:rPr>
                                  <w:rFonts w:hint="eastAsia" w:ascii="Times New Roman" w:hAnsi="Times New Roman" w:cs="Times New Roman"/>
                                  <w:szCs w:val="20"/>
                                  <w:highlight w:val="none"/>
                                  <w:lang w:val="en-US" w:eastAsia="zh-CN"/>
                                  <w:rPrChange w:id="23" w:author="蕊" w:date="2026-09-11T11:01:38Z">
                                    <w:rPr>
                                      <w:rFonts w:hint="eastAsia" w:ascii="Times New Roman" w:hAnsi="Times New Roman" w:cs="Times New Roman"/>
                                      <w:szCs w:val="20"/>
                                      <w:lang w:val="en-US" w:eastAsia="zh-CN"/>
                                    </w:rPr>
                                  </w:rPrChange>
                                </w:rPr>
                                <w:delText>-</w:delText>
                              </w:r>
                            </w:del>
                            <w:r>
                              <w:rPr>
                                <w:rFonts w:hint="eastAsia" w:ascii="Times New Roman" w:hAnsi="Times New Roman" w:cs="Times New Roman"/>
                                <w:szCs w:val="20"/>
                                <w:highlight w:val="none"/>
                                <w:lang w:val="en-US" w:eastAsia="zh-CN"/>
                                <w:rPrChange w:id="25" w:author="蕊" w:date="2026-09-11T11:01:38Z">
                                  <w:rPr>
                                    <w:rFonts w:hint="eastAsia" w:ascii="Times New Roman" w:hAnsi="Times New Roman" w:cs="Times New Roman"/>
                                    <w:szCs w:val="20"/>
                                    <w:lang w:val="en-US" w:eastAsia="zh-CN"/>
                                  </w:rPr>
                                </w:rPrChange>
                              </w:rPr>
                              <w:t>2026</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25pt;margin-top:6pt;height:54.75pt;width:183.5pt;mso-position-horizontal-relative:margin;mso-position-vertical-relative:margin;z-index:251659264;mso-width-relative:page;mso-height-relative:page;" fillcolor="#FFFFFF" filled="t" stroked="f" coordsize="21600,21600" o:gfxdata="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Jq3YzXAAAACQEAAA8AAAAAAAAAAQAgAAAAIgAAAGRycy9kb3ducmV2LnhtbFBLAQIUABQAAAAI&#10;AIdO4kD/yWC+JwIAADwEAAAOAAAAAAAAAAEAIAAAACYBAABkcnMvZTJvRG9jLnhtbFBLBQYAAAAA&#10;BgAGAFkBAAC/BQAAAAA=&#10;">
                <v:fill on="t" focussize="0,0"/>
                <v:stroke on="f"/>
                <v:imagedata o:title=""/>
                <o:lock v:ext="edit" aspectratio="f"/>
                <v:textbox inset="0mm,0mm,0mm,0mm">
                  <w:txbxContent>
                    <w:p w14:paraId="650A8485">
                      <w:pPr>
                        <w:pStyle w:val="12"/>
                        <w:rPr>
                          <w:rFonts w:hint="default" w:ascii="Times New Roman" w:hAnsi="Times New Roman" w:cs="Times New Roman"/>
                          <w:szCs w:val="20"/>
                          <w:lang w:val="en-US" w:eastAsia="zh-CN"/>
                        </w:rPr>
                      </w:pPr>
                      <w:r>
                        <w:t>I</w:t>
                      </w:r>
                      <w:r>
                        <w:rPr>
                          <w:rFonts w:ascii="Times New Roman" w:hAnsi="Times New Roman" w:cs="Times New Roman"/>
                          <w:szCs w:val="20"/>
                        </w:rPr>
                        <w:t>CS</w:t>
                      </w:r>
                      <w:r>
                        <w:rPr>
                          <w:rFonts w:hint="eastAsia" w:ascii="Times New Roman" w:hAnsi="Times New Roman" w:cs="Times New Roman"/>
                          <w:szCs w:val="20"/>
                          <w:lang w:val="en-US" w:eastAsia="zh-CN"/>
                        </w:rPr>
                        <w:t xml:space="preserve"> 03.080.99</w:t>
                      </w:r>
                    </w:p>
                    <w:p w14:paraId="54571A34">
                      <w:pPr>
                        <w:pStyle w:val="12"/>
                        <w:rPr>
                          <w:rFonts w:hint="default" w:ascii="Times New Roman" w:hAnsi="Times New Roman" w:eastAsia="黑体" w:cs="Times New Roman"/>
                          <w:szCs w:val="20"/>
                          <w:highlight w:val="none"/>
                          <w:lang w:val="en-US" w:eastAsia="zh-CN"/>
                          <w:rPrChange w:id="26" w:author="蕊" w:date="2026-09-11T11:01:38Z">
                            <w:rPr>
                              <w:rFonts w:hint="default" w:ascii="Times New Roman" w:hAnsi="Times New Roman" w:eastAsia="黑体" w:cs="Times New Roman"/>
                              <w:szCs w:val="20"/>
                              <w:lang w:val="en-US" w:eastAsia="zh-CN"/>
                            </w:rPr>
                          </w:rPrChange>
                        </w:rPr>
                      </w:pPr>
                      <w:r>
                        <w:rPr>
                          <w:rFonts w:hint="eastAsia" w:ascii="Times New Roman" w:hAnsi="Times New Roman" w:cs="Times New Roman"/>
                          <w:szCs w:val="20"/>
                        </w:rPr>
                        <w:t>备案号</w:t>
                      </w:r>
                      <w:r>
                        <w:rPr>
                          <w:rFonts w:hint="eastAsia" w:ascii="Times New Roman" w:hAnsi="Times New Roman" w:cs="Times New Roman"/>
                          <w:szCs w:val="20"/>
                          <w:highlight w:val="none"/>
                          <w:rPrChange w:id="27" w:author="蕊" w:date="2026-09-11T11:01:38Z">
                            <w:rPr>
                              <w:rFonts w:hint="eastAsia" w:ascii="Times New Roman" w:hAnsi="Times New Roman" w:cs="Times New Roman"/>
                              <w:szCs w:val="20"/>
                            </w:rPr>
                          </w:rPrChange>
                        </w:rPr>
                        <w:t>：</w:t>
                      </w:r>
                      <w:r>
                        <w:rPr>
                          <w:rFonts w:hint="eastAsia" w:ascii="Times New Roman" w:hAnsi="Times New Roman" w:cs="Times New Roman"/>
                          <w:szCs w:val="20"/>
                          <w:highlight w:val="none"/>
                          <w:lang w:val="en-US" w:eastAsia="zh-CN"/>
                          <w:rPrChange w:id="28" w:author="蕊" w:date="2026-09-11T11:01:38Z">
                            <w:rPr>
                              <w:rFonts w:hint="eastAsia" w:ascii="Times New Roman" w:hAnsi="Times New Roman" w:cs="Times New Roman"/>
                              <w:szCs w:val="20"/>
                              <w:lang w:val="en-US" w:eastAsia="zh-CN"/>
                            </w:rPr>
                          </w:rPrChange>
                        </w:rPr>
                        <w:t>09</w:t>
                      </w:r>
                      <w:del w:id="29" w:author="蕊" w:date="2026-09-11T11:01:55Z">
                        <w:r>
                          <w:rPr>
                            <w:rFonts w:hint="default" w:ascii="Times New Roman" w:hAnsi="Times New Roman" w:cs="Times New Roman"/>
                            <w:szCs w:val="20"/>
                            <w:highlight w:val="none"/>
                            <w:lang w:val="en-US" w:eastAsia="zh-CN"/>
                            <w:rPrChange w:id="30" w:author="蕊" w:date="2026-09-11T11:01:38Z">
                              <w:rPr>
                                <w:rFonts w:hint="eastAsia" w:ascii="Times New Roman" w:hAnsi="Times New Roman" w:cs="Times New Roman"/>
                                <w:szCs w:val="20"/>
                                <w:lang w:val="en-US" w:eastAsia="zh-CN"/>
                              </w:rPr>
                            </w:rPrChange>
                          </w:rPr>
                          <w:delText>xx</w:delText>
                        </w:r>
                      </w:del>
                      <w:ins w:id="32" w:author="蕊" w:date="2026-09-11T11:01:55Z">
                        <w:r>
                          <w:rPr>
                            <w:rFonts w:hint="eastAsia" w:ascii="Times New Roman" w:hAnsi="Times New Roman" w:cs="Times New Roman"/>
                            <w:szCs w:val="20"/>
                            <w:highlight w:val="none"/>
                            <w:lang w:val="en-US" w:eastAsia="zh-CN"/>
                          </w:rPr>
                          <w:t>11</w:t>
                        </w:r>
                      </w:ins>
                      <w:ins w:id="33" w:author="蕊" w:date="2026-09-11T11:02:44Z">
                        <w:r>
                          <w:rPr>
                            <w:rFonts w:hint="eastAsia" w:ascii="Times New Roman" w:hAnsi="Times New Roman" w:cs="Times New Roman"/>
                            <w:szCs w:val="20"/>
                            <w:highlight w:val="none"/>
                            <w:lang w:val="en-US" w:eastAsia="zh-CN"/>
                          </w:rPr>
                          <w:t>­</w:t>
                        </w:r>
                      </w:ins>
                      <w:del w:id="34" w:author="蕊" w:date="2026-09-11T11:02:13Z">
                        <w:r>
                          <w:rPr>
                            <w:rFonts w:hint="eastAsia" w:ascii="Times New Roman" w:hAnsi="Times New Roman" w:cs="Times New Roman"/>
                            <w:szCs w:val="20"/>
                            <w:highlight w:val="none"/>
                            <w:lang w:val="en-US" w:eastAsia="zh-CN"/>
                            <w:rPrChange w:id="35" w:author="蕊" w:date="2026-09-11T11:01:38Z">
                              <w:rPr>
                                <w:rFonts w:hint="eastAsia" w:ascii="Times New Roman" w:hAnsi="Times New Roman" w:cs="Times New Roman"/>
                                <w:szCs w:val="20"/>
                                <w:lang w:val="en-US" w:eastAsia="zh-CN"/>
                              </w:rPr>
                            </w:rPrChange>
                          </w:rPr>
                          <w:delText>-</w:delText>
                        </w:r>
                      </w:del>
                      <w:r>
                        <w:rPr>
                          <w:rFonts w:hint="eastAsia" w:ascii="Times New Roman" w:hAnsi="Times New Roman" w:cs="Times New Roman"/>
                          <w:szCs w:val="20"/>
                          <w:highlight w:val="none"/>
                          <w:lang w:val="en-US" w:eastAsia="zh-CN"/>
                          <w:rPrChange w:id="37" w:author="蕊" w:date="2026-09-11T11:01:38Z">
                            <w:rPr>
                              <w:rFonts w:hint="eastAsia" w:ascii="Times New Roman" w:hAnsi="Times New Roman" w:cs="Times New Roman"/>
                              <w:szCs w:val="20"/>
                              <w:lang w:val="en-US" w:eastAsia="zh-CN"/>
                            </w:rPr>
                          </w:rPrChange>
                        </w:rPr>
                        <w:t>2026</w:t>
                      </w:r>
                    </w:p>
                  </w:txbxContent>
                </v:textbox>
                <w10:anchorlock/>
              </v:shape>
            </w:pict>
          </mc:Fallback>
        </mc:AlternateContent>
      </w:r>
      <w:r>
        <w:rPr>
          <w:rFonts w:hint="eastAsia"/>
          <w:b/>
          <w:sz w:val="28"/>
          <w:szCs w:val="28"/>
          <w:lang w:val="en-US" w:eastAsia="zh-CN"/>
        </w:rPr>
        <w:t xml:space="preserve"> </w:t>
      </w:r>
    </w:p>
    <w:p w14:paraId="17823633">
      <w:pPr>
        <w:ind w:firstLine="1344" w:firstLineChars="640"/>
        <w:jc w:val="center"/>
        <w:rPr>
          <w:b/>
          <w:sz w:val="28"/>
          <w:szCs w:val="28"/>
        </w:rPr>
      </w:pPr>
      <w:r>
        <w:rPr>
          <w:color w:val="000000" w:themeColor="text1"/>
          <w14:textFill>
            <w14:solidFill>
              <w14:schemeClr w14:val="tx1"/>
            </w14:solidFill>
          </w14:textFill>
        </w:rPr>
        <mc:AlternateContent>
          <mc:Choice Requires="wps">
            <w:drawing>
              <wp:anchor distT="0" distB="0" distL="114300" distR="114300" simplePos="0" relativeHeight="251665408" behindDoc="0" locked="1" layoutInCell="1" allowOverlap="1">
                <wp:simplePos x="0" y="0"/>
                <wp:positionH relativeFrom="margin">
                  <wp:posOffset>2306955</wp:posOffset>
                </wp:positionH>
                <wp:positionV relativeFrom="margin">
                  <wp:posOffset>111760</wp:posOffset>
                </wp:positionV>
                <wp:extent cx="2994025" cy="701675"/>
                <wp:effectExtent l="0" t="0" r="8255" b="14605"/>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2994025" cy="701675"/>
                        </a:xfrm>
                        <a:prstGeom prst="rect">
                          <a:avLst/>
                        </a:prstGeom>
                        <a:solidFill>
                          <a:srgbClr val="FFFFFF"/>
                        </a:solidFill>
                        <a:ln>
                          <a:noFill/>
                        </a:ln>
                        <a:effectLst/>
                      </wps:spPr>
                      <wps:txbx>
                        <w:txbxContent>
                          <w:p w14:paraId="5A18AF37">
                            <w:pPr>
                              <w:pStyle w:val="13"/>
                              <w:rPr>
                                <w:rFonts w:ascii="黑体" w:hAnsi="黑体" w:eastAsia="黑体" w:cs="黑体"/>
                                <w:b w:val="0"/>
                                <w:bCs/>
                              </w:rPr>
                            </w:pPr>
                            <w:r>
                              <w:rPr>
                                <w:rFonts w:hint="eastAsia" w:ascii="黑体" w:hAnsi="黑体" w:eastAsia="黑体" w:cs="黑体"/>
                                <w:b w:val="0"/>
                                <w:bCs/>
                              </w:rPr>
                              <w:t>BAA</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81.65pt;margin-top:8.8pt;height:55.25pt;width:235.75pt;mso-position-horizontal-relative:margin;mso-position-vertical-relative:margin;z-index:251665408;mso-width-relative:page;mso-height-relative:page;" fillcolor="#FFFFFF" filled="t" stroked="f" coordsize="21600,21600" o:gfxdata="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3VB8fZAAAACgEAAA8AAAAAAAAAAQAgAAAAIgAAAGRycy9kb3ducmV2LnhtbFBLAQIUABQA&#10;AAAIAIdO4kCPVbaCKAIAAD4EAAAOAAAAAAAAAAEAIAAAACgBAABkcnMvZTJvRG9jLnhtbFBLBQYA&#10;AAAABgAGAFkBAADCBQAAAAA=&#10;">
                <v:fill on="t" focussize="0,0"/>
                <v:stroke on="f"/>
                <v:imagedata o:title=""/>
                <o:lock v:ext="edit" aspectratio="f"/>
                <v:textbox inset="0mm,0mm,0mm,0mm">
                  <w:txbxContent>
                    <w:p w14:paraId="5A18AF37">
                      <w:pPr>
                        <w:pStyle w:val="13"/>
                        <w:rPr>
                          <w:rFonts w:ascii="黑体" w:hAnsi="黑体" w:eastAsia="黑体" w:cs="黑体"/>
                          <w:b w:val="0"/>
                          <w:bCs/>
                        </w:rPr>
                      </w:pPr>
                      <w:r>
                        <w:rPr>
                          <w:rFonts w:hint="eastAsia" w:ascii="黑体" w:hAnsi="黑体" w:eastAsia="黑体" w:cs="黑体"/>
                          <w:b w:val="0"/>
                          <w:bCs/>
                        </w:rPr>
                        <w:t>BAA</w:t>
                      </w:r>
                    </w:p>
                  </w:txbxContent>
                </v:textbox>
                <w10:anchorlock/>
              </v:shape>
            </w:pict>
          </mc:Fallback>
        </mc:AlternateContent>
      </w:r>
    </w:p>
    <w:p w14:paraId="690DACB1">
      <w:pPr>
        <w:ind w:firstLine="1344" w:firstLineChars="640"/>
        <w:rPr>
          <w:b/>
          <w:sz w:val="28"/>
          <w:szCs w:val="28"/>
        </w:rPr>
      </w:pPr>
      <w:r>
        <w:rPr>
          <w:szCs w:val="21"/>
        </w:rPr>
        <mc:AlternateContent>
          <mc:Choice Requires="wps">
            <w:drawing>
              <wp:anchor distT="0" distB="0" distL="114300" distR="114300" simplePos="0" relativeHeight="251661312" behindDoc="0" locked="1" layoutInCell="1" allowOverlap="1">
                <wp:simplePos x="0" y="0"/>
                <wp:positionH relativeFrom="margin">
                  <wp:posOffset>-80645</wp:posOffset>
                </wp:positionH>
                <wp:positionV relativeFrom="margin">
                  <wp:posOffset>996950</wp:posOffset>
                </wp:positionV>
                <wp:extent cx="5472430" cy="391160"/>
                <wp:effectExtent l="0" t="0" r="13970" b="508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472430" cy="391160"/>
                        </a:xfrm>
                        <a:prstGeom prst="rect">
                          <a:avLst/>
                        </a:prstGeom>
                        <a:solidFill>
                          <a:srgbClr val="FFFFFF"/>
                        </a:solidFill>
                        <a:ln>
                          <a:noFill/>
                        </a:ln>
                        <a:effectLst/>
                      </wps:spPr>
                      <wps:txbx>
                        <w:txbxContent>
                          <w:p w14:paraId="154D6FEC">
                            <w:pPr>
                              <w:pStyle w:val="14"/>
                            </w:pPr>
                            <w:r>
                              <w:rPr>
                                <w:rFonts w:hint="eastAsia"/>
                              </w:rPr>
                              <w:t>京津拍卖行业团体标准</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6.35pt;margin-top:78.5pt;height:30.8pt;width:430.9pt;mso-position-horizontal-relative:margin;mso-position-vertical-relative:margin;z-index:251661312;mso-width-relative:page;mso-height-relative:page;" fillcolor="#FFFFFF" filled="t" stroked="f" coordsize="21600,21600" o:gfxdata="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Kp+1I7aAAAACwEAAA8AAAAAAAAAAQAgAAAAIgAAAGRycy9kb3ducmV2LnhtbFBLAQIUABQA&#10;AAAIAIdO4kDj8u/JJwIAADwEAAAOAAAAAAAAAAEAIAAAACkBAABkcnMvZTJvRG9jLnhtbFBLBQYA&#10;AAAABgAGAFkBAADCBQAAAAA=&#10;">
                <v:fill on="t" focussize="0,0"/>
                <v:stroke on="f"/>
                <v:imagedata o:title=""/>
                <o:lock v:ext="edit" aspectratio="f"/>
                <v:textbox inset="0mm,0mm,0mm,0mm">
                  <w:txbxContent>
                    <w:p w14:paraId="154D6FEC">
                      <w:pPr>
                        <w:pStyle w:val="14"/>
                      </w:pPr>
                      <w:r>
                        <w:rPr>
                          <w:rFonts w:hint="eastAsia"/>
                        </w:rPr>
                        <w:t>京津拍卖行业团体标准</w:t>
                      </w:r>
                    </w:p>
                  </w:txbxContent>
                </v:textbox>
                <w10:anchorlock/>
              </v:shape>
            </w:pict>
          </mc:Fallback>
        </mc:AlternateContent>
      </w:r>
    </w:p>
    <w:p w14:paraId="297E7E8B">
      <w:pPr>
        <w:ind w:firstLine="663" w:firstLineChars="150"/>
        <w:jc w:val="center"/>
        <w:rPr>
          <w:b/>
          <w:sz w:val="44"/>
          <w:szCs w:val="44"/>
        </w:rPr>
      </w:pPr>
    </w:p>
    <w:p w14:paraId="1B801B2C">
      <w:pPr>
        <w:ind w:firstLine="315" w:firstLineChars="150"/>
        <w:jc w:val="center"/>
        <w:rPr>
          <w:b/>
          <w:sz w:val="44"/>
          <w:szCs w:val="44"/>
        </w:rPr>
      </w:pPr>
      <w:r>
        <w:rPr>
          <w:szCs w:val="21"/>
        </w:rPr>
        <mc:AlternateContent>
          <mc:Choice Requires="wps">
            <w:drawing>
              <wp:anchor distT="0" distB="0" distL="114300" distR="114300" simplePos="0" relativeHeight="251662336" behindDoc="0" locked="1" layoutInCell="1" allowOverlap="1">
                <wp:simplePos x="0" y="0"/>
                <wp:positionH relativeFrom="margin">
                  <wp:posOffset>-242570</wp:posOffset>
                </wp:positionH>
                <wp:positionV relativeFrom="margin">
                  <wp:posOffset>1387475</wp:posOffset>
                </wp:positionV>
                <wp:extent cx="5793740" cy="860425"/>
                <wp:effectExtent l="0" t="0" r="12700" b="8255"/>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93740" cy="860425"/>
                        </a:xfrm>
                        <a:prstGeom prst="rect">
                          <a:avLst/>
                        </a:prstGeom>
                        <a:solidFill>
                          <a:srgbClr val="FFFFFF"/>
                        </a:solidFill>
                        <a:ln>
                          <a:noFill/>
                        </a:ln>
                        <a:effectLst/>
                      </wps:spPr>
                      <wps:txbx>
                        <w:txbxContent>
                          <w:p w14:paraId="3E2CE376">
                            <w:pPr>
                              <w:pStyle w:val="11"/>
                              <w:jc w:val="center"/>
                              <w:rPr>
                                <w:rFonts w:hint="eastAsia" w:ascii="黑体" w:hAnsi="黑体" w:eastAsia="黑体" w:cs="黑体"/>
                                <w:b/>
                                <w:bCs/>
                                <w:lang w:val="en-US" w:eastAsia="zh-CN"/>
                              </w:rPr>
                            </w:pPr>
                            <w:r>
                              <w:rPr>
                                <w:rFonts w:hint="eastAsia" w:ascii="黑体" w:hAnsi="黑体" w:eastAsia="黑体" w:cs="黑体"/>
                                <w:b/>
                                <w:bCs/>
                              </w:rPr>
                              <w:t xml:space="preserve">                                             T/</w:t>
                            </w:r>
                            <w:r>
                              <w:rPr>
                                <w:rFonts w:hint="eastAsia" w:ascii="黑体" w:hAnsi="黑体" w:eastAsia="黑体" w:cs="黑体"/>
                                <w:b/>
                                <w:bCs/>
                                <w:lang w:val="en-US" w:eastAsia="zh-CN"/>
                              </w:rPr>
                              <w:t>BAA</w:t>
                            </w:r>
                            <w:r>
                              <w:rPr>
                                <w:rFonts w:hint="eastAsia" w:ascii="黑体" w:hAnsi="黑体" w:eastAsia="黑体" w:cs="黑体"/>
                                <w:b/>
                                <w:bCs/>
                              </w:rPr>
                              <w:t xml:space="preserve"> </w:t>
                            </w:r>
                            <w:r>
                              <w:rPr>
                                <w:rFonts w:hint="eastAsia" w:ascii="黑体" w:hAnsi="黑体" w:eastAsia="黑体" w:cs="黑体"/>
                                <w:b/>
                                <w:bCs/>
                                <w:lang w:val="en-US" w:eastAsia="zh-CN"/>
                              </w:rPr>
                              <w:t>001-</w:t>
                            </w:r>
                            <w:r>
                              <w:rPr>
                                <w:rFonts w:hint="eastAsia" w:ascii="黑体" w:hAnsi="黑体" w:eastAsia="黑体" w:cs="黑体"/>
                                <w:b/>
                                <w:bCs/>
                              </w:rPr>
                              <w:t>202</w:t>
                            </w:r>
                            <w:r>
                              <w:rPr>
                                <w:rFonts w:hint="eastAsia" w:ascii="黑体" w:hAnsi="黑体" w:eastAsia="黑体" w:cs="黑体"/>
                                <w:b/>
                                <w:bCs/>
                                <w:lang w:val="en-US" w:eastAsia="zh-CN"/>
                              </w:rPr>
                              <w:t>6</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9.1pt;margin-top:109.25pt;height:67.75pt;width:456.2pt;mso-position-horizontal-relative:margin;mso-position-vertical-relative:margin;z-index:251662336;mso-width-relative:page;mso-height-relative:page;" fillcolor="#FFFFFF" filled="t" stroked="f" coordsize="21600,21600" o:gfxdata="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wwXOS2wAAAAsBAAAPAAAAAAAAAAEAIAAAACIAAABkcnMvZG93bnJldi54bWxQSwECFAAU&#10;AAAACACHTuJAvLOiQicCAAA8BAAADgAAAAAAAAABACAAAAAqAQAAZHJzL2Uyb0RvYy54bWxQSwUG&#10;AAAAAAYABgBZAQAAwwUAAAAA&#10;">
                <v:fill on="t" focussize="0,0"/>
                <v:stroke on="f"/>
                <v:imagedata o:title=""/>
                <o:lock v:ext="edit" aspectratio="f"/>
                <v:textbox inset="0mm,0mm,0mm,0mm">
                  <w:txbxContent>
                    <w:p w14:paraId="3E2CE376">
                      <w:pPr>
                        <w:pStyle w:val="11"/>
                        <w:jc w:val="center"/>
                        <w:rPr>
                          <w:rFonts w:hint="eastAsia" w:ascii="黑体" w:hAnsi="黑体" w:eastAsia="黑体" w:cs="黑体"/>
                          <w:b/>
                          <w:bCs/>
                          <w:lang w:val="en-US" w:eastAsia="zh-CN"/>
                        </w:rPr>
                      </w:pPr>
                      <w:r>
                        <w:rPr>
                          <w:rFonts w:hint="eastAsia" w:ascii="黑体" w:hAnsi="黑体" w:eastAsia="黑体" w:cs="黑体"/>
                          <w:b/>
                          <w:bCs/>
                        </w:rPr>
                        <w:t xml:space="preserve">                                             T/</w:t>
                      </w:r>
                      <w:r>
                        <w:rPr>
                          <w:rFonts w:hint="eastAsia" w:ascii="黑体" w:hAnsi="黑体" w:eastAsia="黑体" w:cs="黑体"/>
                          <w:b/>
                          <w:bCs/>
                          <w:lang w:val="en-US" w:eastAsia="zh-CN"/>
                        </w:rPr>
                        <w:t>BAA</w:t>
                      </w:r>
                      <w:r>
                        <w:rPr>
                          <w:rFonts w:hint="eastAsia" w:ascii="黑体" w:hAnsi="黑体" w:eastAsia="黑体" w:cs="黑体"/>
                          <w:b/>
                          <w:bCs/>
                        </w:rPr>
                        <w:t xml:space="preserve"> </w:t>
                      </w:r>
                      <w:r>
                        <w:rPr>
                          <w:rFonts w:hint="eastAsia" w:ascii="黑体" w:hAnsi="黑体" w:eastAsia="黑体" w:cs="黑体"/>
                          <w:b/>
                          <w:bCs/>
                          <w:lang w:val="en-US" w:eastAsia="zh-CN"/>
                        </w:rPr>
                        <w:t>001-</w:t>
                      </w:r>
                      <w:r>
                        <w:rPr>
                          <w:rFonts w:hint="eastAsia" w:ascii="黑体" w:hAnsi="黑体" w:eastAsia="黑体" w:cs="黑体"/>
                          <w:b/>
                          <w:bCs/>
                        </w:rPr>
                        <w:t>202</w:t>
                      </w:r>
                      <w:r>
                        <w:rPr>
                          <w:rFonts w:hint="eastAsia" w:ascii="黑体" w:hAnsi="黑体" w:eastAsia="黑体" w:cs="黑体"/>
                          <w:b/>
                          <w:bCs/>
                          <w:lang w:val="en-US" w:eastAsia="zh-CN"/>
                        </w:rPr>
                        <w:t>6</w:t>
                      </w:r>
                    </w:p>
                  </w:txbxContent>
                </v:textbox>
                <w10:anchorlock/>
              </v:shape>
            </w:pict>
          </mc:Fallback>
        </mc:AlternateContent>
      </w:r>
    </w:p>
    <w:p w14:paraId="6D6EC767">
      <w:pPr>
        <w:ind w:firstLine="315" w:firstLineChars="150"/>
        <w:jc w:val="center"/>
        <w:rPr>
          <w:b/>
          <w:sz w:val="44"/>
          <w:szCs w:val="44"/>
        </w:rPr>
      </w:pPr>
      <w:r>
        <w:rPr>
          <w:szCs w:val="21"/>
        </w:rPr>
        <mc:AlternateContent>
          <mc:Choice Requires="wps">
            <w:drawing>
              <wp:anchor distT="0" distB="0" distL="114300" distR="114300" simplePos="0" relativeHeight="251663360" behindDoc="0" locked="0" layoutInCell="1" allowOverlap="1">
                <wp:simplePos x="0" y="0"/>
                <wp:positionH relativeFrom="margin">
                  <wp:posOffset>-162560</wp:posOffset>
                </wp:positionH>
                <wp:positionV relativeFrom="paragraph">
                  <wp:posOffset>10795</wp:posOffset>
                </wp:positionV>
                <wp:extent cx="5638165" cy="17780"/>
                <wp:effectExtent l="85725" t="41275" r="97790" b="15430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38165" cy="177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12.8pt;margin-top:0.85pt;height:1.4pt;width:443.95pt;mso-position-horizontal-relative:margin;z-index:251663360;mso-width-relative:page;mso-height-relative:page;" filled="f" stroked="t" coordsize="21600,21600" o:gfxdata="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PjoCbW&#10;AAAABwEAAA8AAAAAAAAAAQAgAAAAIgAAAGRycy9kb3ducmV2LnhtbFBLAQIUABQAAAAIAIdO4kAE&#10;gWkRWwIAAK4EAAAOAAAAAAAAAAEAIAAAACUBAABkcnMvZTJvRG9jLnhtbFBLBQYAAAAABgAGAFkB&#10;AADyBQAAAAA=&#10;">
                <v:fill on="f" focussize="0,0"/>
                <v:stroke weight="1pt" color="#000000 [3200]" miterlimit="8" joinstyle="miter"/>
                <v:imagedata o:title=""/>
                <o:lock v:ext="edit" aspectratio="f"/>
                <v:shadow on="t" color="#FFFFFF [3216]" opacity="39321f" offset="0pt,4pt" origin="0f,0f" matrix="65536f,0f,0f,65536f"/>
              </v:line>
            </w:pict>
          </mc:Fallback>
        </mc:AlternateContent>
      </w:r>
    </w:p>
    <w:p w14:paraId="22AC9B30">
      <w:pPr>
        <w:ind w:firstLine="663" w:firstLineChars="150"/>
        <w:jc w:val="center"/>
        <w:rPr>
          <w:b/>
          <w:sz w:val="44"/>
          <w:szCs w:val="44"/>
        </w:rPr>
      </w:pPr>
    </w:p>
    <w:p w14:paraId="3289FA0D">
      <w:pPr>
        <w:ind w:firstLine="663" w:firstLineChars="150"/>
        <w:jc w:val="center"/>
        <w:rPr>
          <w:b/>
          <w:sz w:val="44"/>
          <w:szCs w:val="44"/>
        </w:rPr>
      </w:pPr>
    </w:p>
    <w:p w14:paraId="49923075">
      <w:pPr>
        <w:ind w:firstLine="663" w:firstLineChars="150"/>
        <w:jc w:val="center"/>
        <w:rPr>
          <w:b/>
          <w:sz w:val="44"/>
          <w:szCs w:val="44"/>
        </w:rPr>
      </w:pPr>
    </w:p>
    <w:p w14:paraId="4FD9A8EC">
      <w:pPr>
        <w:jc w:val="center"/>
        <w:rPr>
          <w:ins w:id="38" w:author="蕊" w:date="2026-09-11T12:57:37Z"/>
          <w:rFonts w:hint="eastAsia" w:ascii="黑体" w:hAnsi="黑体" w:eastAsia="黑体" w:cs="黑体"/>
          <w:bCs/>
          <w:sz w:val="52"/>
          <w:szCs w:val="52"/>
          <w:lang w:val="en-US" w:eastAsia="zh-CN"/>
        </w:rPr>
      </w:pPr>
    </w:p>
    <w:p w14:paraId="016B667F">
      <w:pPr>
        <w:jc w:val="center"/>
        <w:rPr>
          <w:b/>
          <w:sz w:val="44"/>
          <w:szCs w:val="44"/>
        </w:rPr>
      </w:pPr>
      <w:r>
        <w:rPr>
          <w:rFonts w:hint="eastAsia" w:ascii="黑体" w:hAnsi="黑体" w:eastAsia="黑体" w:cs="黑体"/>
          <w:bCs/>
          <w:sz w:val="52"/>
          <w:szCs w:val="52"/>
          <w:lang w:val="en-US" w:eastAsia="zh-CN"/>
        </w:rPr>
        <w:t>司法拍卖竞买辅助服务工作</w:t>
      </w:r>
      <w:r>
        <w:rPr>
          <w:rFonts w:hint="eastAsia" w:ascii="黑体" w:hAnsi="黑体" w:eastAsia="黑体" w:cs="黑体"/>
          <w:bCs/>
          <w:sz w:val="52"/>
          <w:szCs w:val="52"/>
        </w:rPr>
        <w:t>规程</w:t>
      </w:r>
    </w:p>
    <w:p w14:paraId="67B773E6">
      <w:pPr>
        <w:rPr>
          <w:rFonts w:ascii="黑体" w:hAnsi="黑体" w:eastAsia="黑体" w:cs="黑体"/>
          <w:b/>
          <w:bCs/>
          <w:sz w:val="28"/>
          <w:szCs w:val="28"/>
        </w:rPr>
      </w:pPr>
    </w:p>
    <w:p w14:paraId="3E0EBFAF">
      <w:pPr>
        <w:pStyle w:val="8"/>
        <w:jc w:val="center"/>
        <w:rPr>
          <w:del w:id="39" w:author="蕊" w:date="2026-09-11T11:03:03Z"/>
          <w:rFonts w:hint="eastAsia" w:eastAsia="黑体"/>
          <w:lang w:val="en-US" w:eastAsia="zh-CN"/>
        </w:rPr>
      </w:pPr>
      <w:del w:id="40" w:author="蕊" w:date="2026-09-11T11:03:03Z">
        <w:r>
          <w:rPr>
            <w:rFonts w:hint="eastAsia"/>
            <w:lang w:val="en-US" w:eastAsia="zh-CN"/>
          </w:rPr>
          <w:delText>（定稿）</w:delText>
        </w:r>
      </w:del>
    </w:p>
    <w:p w14:paraId="6F91BC97">
      <w:pPr>
        <w:pStyle w:val="8"/>
        <w:jc w:val="center"/>
        <w:rPr>
          <w:rFonts w:hint="eastAsia"/>
        </w:rPr>
      </w:pPr>
    </w:p>
    <w:p w14:paraId="7A0C63BC">
      <w:pPr>
        <w:pStyle w:val="8"/>
        <w:jc w:val="center"/>
        <w:rPr>
          <w:rFonts w:hint="eastAsia"/>
        </w:rPr>
      </w:pPr>
    </w:p>
    <w:p w14:paraId="02C17ABB">
      <w:pPr>
        <w:pStyle w:val="8"/>
        <w:jc w:val="center"/>
        <w:rPr>
          <w:rFonts w:hint="eastAsia"/>
        </w:rPr>
      </w:pPr>
    </w:p>
    <w:p w14:paraId="7815D3EB">
      <w:pPr>
        <w:pStyle w:val="8"/>
        <w:jc w:val="center"/>
        <w:rPr>
          <w:ins w:id="41" w:author="蕊" w:date="2026-09-11T11:03:10Z"/>
          <w:rFonts w:hint="eastAsia" w:ascii="Times New Roman" w:hAnsi="Times New Roman" w:cs="Times New Roman"/>
          <w:color w:val="000000" w:themeColor="text1"/>
          <w:szCs w:val="20"/>
          <w14:textFill>
            <w14:solidFill>
              <w14:schemeClr w14:val="tx1"/>
            </w14:solidFill>
          </w14:textFill>
        </w:rPr>
      </w:pPr>
    </w:p>
    <w:p w14:paraId="32BB47C6">
      <w:pPr>
        <w:pStyle w:val="8"/>
        <w:jc w:val="center"/>
        <w:rPr>
          <w:ins w:id="42" w:author="蕊" w:date="2026-09-11T11:03:10Z"/>
          <w:rFonts w:hint="eastAsia" w:ascii="Times New Roman" w:hAnsi="Times New Roman" w:cs="Times New Roman"/>
          <w:color w:val="000000" w:themeColor="text1"/>
          <w:szCs w:val="20"/>
          <w14:textFill>
            <w14:solidFill>
              <w14:schemeClr w14:val="tx1"/>
            </w14:solidFill>
          </w14:textFill>
        </w:rPr>
      </w:pPr>
    </w:p>
    <w:p w14:paraId="370F7E18">
      <w:pPr>
        <w:pStyle w:val="8"/>
        <w:jc w:val="center"/>
        <w:rPr>
          <w:ins w:id="43" w:author="蕊" w:date="2026-09-11T11:03:13Z"/>
          <w:rFonts w:hint="eastAsia" w:ascii="Times New Roman" w:hAnsi="Times New Roman" w:cs="Times New Roman"/>
          <w:color w:val="000000" w:themeColor="text1"/>
          <w:szCs w:val="20"/>
          <w14:textFill>
            <w14:solidFill>
              <w14:schemeClr w14:val="tx1"/>
            </w14:solidFill>
          </w14:textFill>
        </w:rPr>
      </w:pPr>
    </w:p>
    <w:p w14:paraId="1A83B450">
      <w:pPr>
        <w:pStyle w:val="8"/>
        <w:jc w:val="center"/>
        <w:rPr>
          <w:del w:id="44" w:author="蕊" w:date="2026-09-11T12:57:44Z"/>
          <w:rFonts w:hint="eastAsia" w:ascii="Times New Roman" w:hAnsi="Times New Roman" w:cs="Times New Roman"/>
          <w:color w:val="000000" w:themeColor="text1"/>
          <w:szCs w:val="20"/>
          <w14:textFill>
            <w14:solidFill>
              <w14:schemeClr w14:val="tx1"/>
            </w14:solidFill>
          </w14:textFill>
        </w:rPr>
      </w:pPr>
    </w:p>
    <w:p w14:paraId="60C5E944">
      <w:pPr>
        <w:pStyle w:val="8"/>
        <w:jc w:val="both"/>
        <w:rPr>
          <w:rFonts w:hint="eastAsia" w:ascii="Times New Roman" w:hAnsi="Times New Roman" w:cs="Times New Roman"/>
          <w:color w:val="000000" w:themeColor="text1"/>
          <w:szCs w:val="20"/>
          <w14:textFill>
            <w14:solidFill>
              <w14:schemeClr w14:val="tx1"/>
            </w14:solidFill>
          </w14:textFill>
        </w:rPr>
      </w:pPr>
    </w:p>
    <w:p w14:paraId="39AF5EBE">
      <w:pPr>
        <w:pStyle w:val="8"/>
        <w:jc w:val="both"/>
        <w:rPr>
          <w:rFonts w:hint="eastAsia" w:ascii="Times New Roman" w:hAnsi="Times New Roman" w:eastAsia="黑体" w:cs="Times New Roman"/>
          <w:color w:val="000000" w:themeColor="text1"/>
          <w:kern w:val="0"/>
          <w:sz w:val="28"/>
          <w:szCs w:val="24"/>
          <w:highlight w:val="none"/>
          <w:rPrChange w:id="45" w:author="蕊" w:date="2026-09-11T11:03:20Z">
            <w:rPr>
              <w:rFonts w:hint="eastAsia" w:ascii="Times New Roman" w:hAnsi="Times New Roman" w:eastAsia="黑体" w:cs="Times New Roman"/>
              <w:color w:val="000000" w:themeColor="text1"/>
              <w:kern w:val="0"/>
              <w:sz w:val="28"/>
              <w:szCs w:val="24"/>
              <w:highlight w:val="yellow"/>
              <w14:textFill>
                <w14:solidFill>
                  <w14:schemeClr w14:val="tx1"/>
                </w14:solidFill>
              </w14:textFill>
            </w:rPr>
          </w:rPrChange>
          <w14:textFill>
            <w14:solidFill>
              <w14:schemeClr w14:val="tx1"/>
            </w14:solidFill>
          </w14:textFill>
        </w:rPr>
      </w:pPr>
      <w:r>
        <w:rPr>
          <w:rFonts w:hint="eastAsia" w:ascii="Times New Roman" w:hAnsi="Times New Roman" w:eastAsia="黑体" w:cs="Times New Roman"/>
          <w:color w:val="000000" w:themeColor="text1"/>
          <w:kern w:val="0"/>
          <w:sz w:val="28"/>
          <w:szCs w:val="24"/>
          <w:highlight w:val="none"/>
          <w:rPrChange w:id="47" w:author="蕊" w:date="2026-09-11T11:03:20Z">
            <w:rPr>
              <w:rFonts w:hint="eastAsia" w:ascii="Times New Roman" w:hAnsi="Times New Roman" w:eastAsia="黑体" w:cs="Times New Roman"/>
              <w:color w:val="000000" w:themeColor="text1"/>
              <w:kern w:val="0"/>
              <w:sz w:val="28"/>
              <w:szCs w:val="24"/>
              <w:highlight w:val="yellow"/>
              <w14:textFill>
                <w14:solidFill>
                  <w14:schemeClr w14:val="tx1"/>
                </w14:solidFill>
              </w14:textFill>
            </w:rPr>
          </w:rPrChang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-252730</wp:posOffset>
                </wp:positionH>
                <wp:positionV relativeFrom="paragraph">
                  <wp:posOffset>364490</wp:posOffset>
                </wp:positionV>
                <wp:extent cx="5760720" cy="22860"/>
                <wp:effectExtent l="0" t="6350" r="0" b="7747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5760720" cy="22860"/>
                        </a:xfrm>
                        <a:prstGeom prst="line">
                          <a:avLst/>
                        </a:prstGeom>
                        <a:ln w="1270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_x0000_s1026" o:spid="_x0000_s1026" o:spt="20" style="position:absolute;left:0pt;margin-left:-19.9pt;margin-top:28.7pt;height:1.8pt;width:453.6pt;z-index:251664384;mso-width-relative:page;mso-height-relative:page;" filled="f" stroked="t" coordsize="21600,21600" o:gfxdata="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EdXwajaAAAACQEAAA8AAAAAAAAAAQAgAAAAIgAAAGRycy9kb3ducmV2LnhtbFBLAQIUABQA&#10;AAAIAIdO4kA7wf2xmQIAACoFAAAOAAAAAAAAAAEAIAAAACkBAABkcnMvZTJvRG9jLnhtbFBLBQYA&#10;AAAABgAGAFkBAAA0BgAAAAA=&#10;">
                <v:fill on="f" focussize="0,0"/>
                <v:stroke weight="1pt" color="#000000" miterlimit="8" joinstyle="miter"/>
                <v:imagedata o:title=""/>
                <o:lock v:ext="edit" aspectratio="f"/>
              </v:line>
            </w:pict>
          </mc:Fallback>
        </mc:AlternateContent>
      </w:r>
      <w:r>
        <w:rPr>
          <w:rFonts w:hint="eastAsia" w:ascii="Times New Roman" w:hAnsi="Times New Roman" w:cs="Times New Roman"/>
          <w:color w:val="000000" w:themeColor="text1"/>
          <w:szCs w:val="20"/>
          <w:highlight w:val="none"/>
          <w:rPrChange w:id="48"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202</w:t>
      </w:r>
      <w:r>
        <w:rPr>
          <w:rFonts w:hint="eastAsia" w:ascii="Times New Roman" w:hAnsi="Times New Roman" w:cs="Times New Roman"/>
          <w:color w:val="000000" w:themeColor="text1"/>
          <w:szCs w:val="20"/>
          <w:highlight w:val="none"/>
          <w:lang w:val="en-US" w:eastAsia="zh-CN"/>
          <w:rPrChange w:id="49"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t>6</w:t>
      </w:r>
      <w:r>
        <w:rPr>
          <w:rFonts w:hint="eastAsia" w:ascii="Times New Roman" w:hAnsi="Times New Roman" w:cs="Times New Roman"/>
          <w:color w:val="000000" w:themeColor="text1"/>
          <w:szCs w:val="20"/>
          <w:highlight w:val="none"/>
          <w:rPrChange w:id="50"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w:t>
      </w:r>
      <w:del w:id="51" w:author="蕊" w:date="2026-09-11T11:03:24Z">
        <w:r>
          <w:rPr>
            <w:rFonts w:hint="default" w:ascii="Times New Roman" w:hAnsi="Times New Roman" w:cs="Times New Roman"/>
            <w:color w:val="000000" w:themeColor="text1"/>
            <w:szCs w:val="20"/>
            <w:highlight w:val="none"/>
            <w:lang w:val="en-US" w:eastAsia="zh-CN"/>
            <w:rPrChange w:id="52"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xx</w:delText>
        </w:r>
      </w:del>
      <w:ins w:id="54" w:author="蕊" w:date="2026-09-11T11:03:24Z">
        <w:r>
          <w:rPr>
            <w:rFonts w:hint="eastAsia" w:ascii="Times New Roman" w:hAnsi="Times New Roman" w:cs="Times New Roman"/>
            <w:color w:val="000000" w:themeColor="text1"/>
            <w:szCs w:val="20"/>
            <w:highlight w:val="none"/>
            <w:lang w:val="en-US" w:eastAsia="zh-CN"/>
            <w14:textFill>
              <w14:solidFill>
                <w14:schemeClr w14:val="tx1"/>
              </w14:solidFill>
            </w14:textFill>
          </w:rPr>
          <w:t>09</w:t>
        </w:r>
      </w:ins>
      <w:r>
        <w:rPr>
          <w:rFonts w:hint="eastAsia" w:ascii="Times New Roman" w:hAnsi="Times New Roman" w:cs="Times New Roman"/>
          <w:color w:val="000000" w:themeColor="text1"/>
          <w:szCs w:val="20"/>
          <w:highlight w:val="none"/>
          <w:rPrChange w:id="55"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w:t>
      </w:r>
      <w:del w:id="56" w:author="蕊" w:date="2026-09-11T11:03:33Z">
        <w:r>
          <w:rPr>
            <w:rFonts w:hint="eastAsia" w:ascii="Times New Roman" w:hAnsi="Times New Roman" w:cs="Times New Roman"/>
            <w:color w:val="000000" w:themeColor="text1"/>
            <w:szCs w:val="20"/>
            <w:highlight w:val="none"/>
            <w:lang w:val="en-US" w:eastAsia="zh-CN"/>
            <w:rPrChange w:id="57"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w:delText>
        </w:r>
      </w:del>
      <w:del w:id="59" w:author="蕊" w:date="2026-09-11T11:03:30Z">
        <w:r>
          <w:rPr>
            <w:rFonts w:hint="default" w:ascii="Times New Roman" w:hAnsi="Times New Roman" w:cs="Times New Roman"/>
            <w:color w:val="000000" w:themeColor="text1"/>
            <w:szCs w:val="20"/>
            <w:highlight w:val="none"/>
            <w:lang w:val="en-US" w:eastAsia="zh-CN"/>
            <w:rPrChange w:id="60"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w:delText>
        </w:r>
      </w:del>
      <w:ins w:id="62" w:author="蕊" w:date="2026-09-11T11:03:30Z">
        <w:r>
          <w:rPr>
            <w:rFonts w:hint="eastAsia" w:ascii="Times New Roman" w:hAnsi="Times New Roman" w:cs="Times New Roman"/>
            <w:color w:val="000000" w:themeColor="text1"/>
            <w:szCs w:val="20"/>
            <w:highlight w:val="none"/>
            <w:lang w:val="en-US" w:eastAsia="zh-CN"/>
            <w14:textFill>
              <w14:solidFill>
                <w14:schemeClr w14:val="tx1"/>
              </w14:solidFill>
            </w14:textFill>
          </w:rPr>
          <w:t>11</w:t>
        </w:r>
      </w:ins>
      <w:r>
        <w:rPr>
          <w:rFonts w:hint="eastAsia" w:ascii="Times New Roman" w:hAnsi="Times New Roman" w:cs="Times New Roman"/>
          <w:color w:val="000000" w:themeColor="text1"/>
          <w:szCs w:val="20"/>
          <w:highlight w:val="none"/>
          <w:rPrChange w:id="63"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发布</w:t>
      </w:r>
      <w:r>
        <w:rPr>
          <w:rFonts w:hint="eastAsia" w:ascii="Times New Roman" w:hAnsi="Times New Roman" w:cs="Times New Roman"/>
          <w:color w:val="000000" w:themeColor="text1"/>
          <w:szCs w:val="20"/>
          <w:highlight w:val="none"/>
          <w:lang w:val="en-US" w:eastAsia="zh-CN"/>
          <w:rPrChange w:id="64" w:author="蕊" w:date="2026-09-11T11:03:20Z">
            <w:rPr>
              <w:rFonts w:hint="eastAsia" w:ascii="Times New Roman" w:hAnsi="Times New Roman" w:cs="Times New Roman"/>
              <w:color w:val="000000" w:themeColor="text1"/>
              <w:szCs w:val="20"/>
              <w:lang w:val="en-US" w:eastAsia="zh-CN"/>
              <w14:textFill>
                <w14:solidFill>
                  <w14:schemeClr w14:val="tx1"/>
                </w14:solidFill>
              </w14:textFill>
            </w:rPr>
          </w:rPrChange>
          <w14:textFill>
            <w14:solidFill>
              <w14:schemeClr w14:val="tx1"/>
            </w14:solidFill>
          </w14:textFill>
        </w:rPr>
        <w:t xml:space="preserve">                               </w:t>
      </w:r>
      <w:r>
        <w:rPr>
          <w:rFonts w:hint="eastAsia" w:ascii="Times New Roman" w:hAnsi="Times New Roman" w:cs="Times New Roman"/>
          <w:color w:val="000000" w:themeColor="text1"/>
          <w:szCs w:val="20"/>
          <w:highlight w:val="none"/>
          <w:lang w:val="en-US" w:eastAsia="zh-CN"/>
          <w:rPrChange w:id="65"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t xml:space="preserve"> 2026</w:t>
      </w:r>
      <w:r>
        <w:rPr>
          <w:rFonts w:hint="eastAsia" w:ascii="Times New Roman" w:hAnsi="Times New Roman" w:cs="Times New Roman"/>
          <w:color w:val="000000" w:themeColor="text1"/>
          <w:szCs w:val="20"/>
          <w:highlight w:val="none"/>
          <w:rPrChange w:id="66"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w:t>
      </w:r>
      <w:del w:id="67" w:author="蕊" w:date="2026-09-11T11:03:41Z">
        <w:r>
          <w:rPr>
            <w:rFonts w:hint="default" w:ascii="Times New Roman" w:hAnsi="Times New Roman" w:cs="Times New Roman"/>
            <w:color w:val="000000" w:themeColor="text1"/>
            <w:szCs w:val="20"/>
            <w:highlight w:val="none"/>
            <w:lang w:val="en-US" w:eastAsia="zh-CN"/>
            <w:rPrChange w:id="68"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xx</w:delText>
        </w:r>
      </w:del>
      <w:ins w:id="70" w:author="蕊" w:date="2026-09-11T11:03:41Z">
        <w:r>
          <w:rPr>
            <w:rFonts w:hint="eastAsia" w:ascii="Times New Roman" w:hAnsi="Times New Roman" w:cs="Times New Roman"/>
            <w:color w:val="000000" w:themeColor="text1"/>
            <w:szCs w:val="20"/>
            <w:highlight w:val="none"/>
            <w:lang w:val="en-US" w:eastAsia="zh-CN"/>
            <w14:textFill>
              <w14:solidFill>
                <w14:schemeClr w14:val="tx1"/>
              </w14:solidFill>
            </w14:textFill>
          </w:rPr>
          <w:t>10</w:t>
        </w:r>
      </w:ins>
      <w:r>
        <w:rPr>
          <w:rFonts w:hint="eastAsia" w:ascii="Times New Roman" w:hAnsi="Times New Roman" w:cs="Times New Roman"/>
          <w:color w:val="000000" w:themeColor="text1"/>
          <w:szCs w:val="20"/>
          <w:highlight w:val="none"/>
          <w:rPrChange w:id="71"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w:t>
      </w:r>
      <w:ins w:id="72" w:author="蕊" w:date="2026-09-11T11:03:44Z">
        <w:r>
          <w:rPr>
            <w:rFonts w:hint="eastAsia" w:ascii="Times New Roman" w:hAnsi="Times New Roman" w:cs="Times New Roman"/>
            <w:color w:val="000000" w:themeColor="text1"/>
            <w:szCs w:val="20"/>
            <w:highlight w:val="none"/>
            <w:lang w:val="en-US" w:eastAsia="zh-CN"/>
            <w14:textFill>
              <w14:solidFill>
                <w14:schemeClr w14:val="tx1"/>
              </w14:solidFill>
            </w14:textFill>
          </w:rPr>
          <w:t>01</w:t>
        </w:r>
      </w:ins>
      <w:del w:id="73" w:author="蕊" w:date="2026-09-11T11:03:43Z">
        <w:r>
          <w:rPr>
            <w:rFonts w:hint="eastAsia" w:ascii="Times New Roman" w:hAnsi="Times New Roman" w:cs="Times New Roman"/>
            <w:color w:val="000000" w:themeColor="text1"/>
            <w:szCs w:val="20"/>
            <w:highlight w:val="none"/>
            <w:lang w:val="en-US" w:eastAsia="zh-CN"/>
            <w:rPrChange w:id="74"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w:delText>
        </w:r>
      </w:del>
      <w:del w:id="76" w:author="蕊" w:date="2026-09-11T11:03:43Z">
        <w:r>
          <w:rPr>
            <w:rFonts w:hint="eastAsia" w:ascii="Times New Roman" w:hAnsi="Times New Roman" w:cs="Times New Roman"/>
            <w:color w:val="000000" w:themeColor="text1"/>
            <w:szCs w:val="20"/>
            <w:highlight w:val="none"/>
            <w:lang w:val="en-US" w:eastAsia="zh-CN"/>
            <w:rPrChange w:id="77" w:author="蕊" w:date="2026-09-11T11:03:20Z">
              <w:rPr>
                <w:rFonts w:hint="eastAsia" w:ascii="Times New Roman" w:hAnsi="Times New Roman" w:cs="Times New Roman"/>
                <w:color w:val="000000" w:themeColor="text1"/>
                <w:szCs w:val="20"/>
                <w:highlight w:val="yellow"/>
                <w:lang w:val="en-US" w:eastAsia="zh-CN"/>
                <w14:textFill>
                  <w14:solidFill>
                    <w14:schemeClr w14:val="tx1"/>
                  </w14:solidFill>
                </w14:textFill>
              </w:rPr>
            </w:rPrChange>
            <w14:textFill>
              <w14:solidFill>
                <w14:schemeClr w14:val="tx1"/>
              </w14:solidFill>
            </w14:textFill>
          </w:rPr>
          <w:delText>x</w:delText>
        </w:r>
      </w:del>
      <w:r>
        <w:rPr>
          <w:rFonts w:hint="eastAsia" w:ascii="Times New Roman" w:hAnsi="Times New Roman" w:cs="Times New Roman"/>
          <w:color w:val="000000" w:themeColor="text1"/>
          <w:szCs w:val="20"/>
          <w:highlight w:val="none"/>
          <w:rPrChange w:id="79" w:author="蕊" w:date="2026-09-11T11:03:20Z">
            <w:rPr>
              <w:rFonts w:hint="eastAsia" w:ascii="Times New Roman" w:hAnsi="Times New Roman" w:cs="Times New Roman"/>
              <w:color w:val="000000" w:themeColor="text1"/>
              <w:szCs w:val="20"/>
              <w:highlight w:val="yellow"/>
              <w14:textFill>
                <w14:solidFill>
                  <w14:schemeClr w14:val="tx1"/>
                </w14:solidFill>
              </w14:textFill>
            </w:rPr>
          </w:rPrChange>
          <w14:textFill>
            <w14:solidFill>
              <w14:schemeClr w14:val="tx1"/>
            </w14:solidFill>
          </w14:textFill>
        </w:rPr>
        <w:t>实施</w:t>
      </w:r>
    </w:p>
    <w:p w14:paraId="3B0A6A0F">
      <w:pPr>
        <w:jc w:val="center"/>
        <w:rPr>
          <w:rFonts w:hint="eastAsia" w:ascii="Times New Roman" w:hAnsi="Times New Roman" w:cs="Times New Roman"/>
          <w:color w:val="000000" w:themeColor="text1"/>
          <w:szCs w:val="20"/>
          <w14:textFill>
            <w14:solidFill>
              <w14:schemeClr w14:val="tx1"/>
            </w14:solidFill>
          </w14:textFill>
        </w:rPr>
      </w:pPr>
      <w:r>
        <w:rPr>
          <w:rFonts w:hint="eastAsia" w:ascii="Times New Roman" w:hAnsi="Times New Roman" w:eastAsia="黑体" w:cs="Times New Roman"/>
          <w:color w:val="000000" w:themeColor="text1"/>
          <w:kern w:val="0"/>
          <w:sz w:val="28"/>
          <w:szCs w:val="24"/>
          <w14:textFill>
            <w14:solidFill>
              <w14:schemeClr w14:val="tx1"/>
            </w14:solidFill>
          </w14:textFill>
        </w:rPr>
        <w:t>北京拍卖协会</w:t>
      </w:r>
      <w:r>
        <w:rPr>
          <w:rFonts w:hint="eastAsia" w:ascii="Times New Roman" w:hAnsi="Times New Roman" w:eastAsia="黑体" w:cs="Times New Roman"/>
          <w:color w:val="000000" w:themeColor="text1"/>
          <w:kern w:val="0"/>
          <w:sz w:val="28"/>
          <w:szCs w:val="24"/>
          <w:lang w:val="en-US" w:eastAsia="zh-CN"/>
          <w14:textFill>
            <w14:solidFill>
              <w14:schemeClr w14:val="tx1"/>
            </w14:solidFill>
          </w14:textFill>
        </w:rPr>
        <w:t xml:space="preserve"> </w:t>
      </w:r>
      <w:r>
        <w:rPr>
          <w:rFonts w:hint="eastAsia" w:ascii="Times New Roman" w:hAnsi="Times New Roman" w:eastAsia="黑体" w:cs="Times New Roman"/>
          <w:color w:val="000000" w:themeColor="text1"/>
          <w:kern w:val="0"/>
          <w:sz w:val="28"/>
          <w:szCs w:val="24"/>
          <w14:textFill>
            <w14:solidFill>
              <w14:schemeClr w14:val="tx1"/>
            </w14:solidFill>
          </w14:textFill>
        </w:rPr>
        <w:t xml:space="preserve">天津市拍卖行业协会 </w:t>
      </w:r>
      <w:r>
        <w:rPr>
          <w:rFonts w:hint="eastAsia" w:ascii="Times New Roman" w:hAnsi="Times New Roman" w:eastAsia="黑体" w:cs="Times New Roman"/>
          <w:color w:val="000000" w:themeColor="text1"/>
          <w:kern w:val="0"/>
          <w:sz w:val="28"/>
          <w:szCs w:val="24"/>
          <w:lang w:val="en-US" w:eastAsia="zh-CN"/>
          <w14:textFill>
            <w14:solidFill>
              <w14:schemeClr w14:val="tx1"/>
            </w14:solidFill>
          </w14:textFill>
        </w:rPr>
        <w:t xml:space="preserve"> 联合</w:t>
      </w:r>
      <w:r>
        <w:rPr>
          <w:rFonts w:hint="eastAsia" w:ascii="Times New Roman" w:hAnsi="Times New Roman" w:eastAsia="黑体" w:cs="Times New Roman"/>
          <w:color w:val="000000" w:themeColor="text1"/>
          <w:kern w:val="0"/>
          <w:sz w:val="28"/>
          <w:szCs w:val="24"/>
          <w14:textFill>
            <w14:solidFill>
              <w14:schemeClr w14:val="tx1"/>
            </w14:solidFill>
          </w14:textFill>
        </w:rPr>
        <w:t>发布</w:t>
      </w:r>
    </w:p>
    <w:p w14:paraId="2F462258">
      <w:pPr>
        <w:pStyle w:val="8"/>
        <w:jc w:val="center"/>
        <w:rPr>
          <w:del w:id="80" w:author="蕊" w:date="2026-09-11T12:57:57Z"/>
          <w:rFonts w:hint="eastAsia"/>
        </w:rPr>
      </w:pPr>
    </w:p>
    <w:p w14:paraId="75BA4C4A">
      <w:pPr>
        <w:pStyle w:val="8"/>
        <w:jc w:val="both"/>
        <w:rPr>
          <w:del w:id="82" w:author="蕊" w:date="2026-09-11T11:04:54Z"/>
          <w:rFonts w:hint="eastAsia"/>
        </w:rPr>
        <w:pPrChange w:id="81" w:author="蕊" w:date="2026-09-11T12:57:56Z">
          <w:pPr>
            <w:pStyle w:val="8"/>
            <w:jc w:val="center"/>
          </w:pPr>
        </w:pPrChange>
      </w:pPr>
    </w:p>
    <w:p w14:paraId="3504F940">
      <w:pPr>
        <w:jc w:val="left"/>
        <w:rPr>
          <w:rFonts w:hint="eastAsia"/>
        </w:rPr>
        <w:sectPr>
          <w:footerReference r:id="rId6" w:type="first"/>
          <w:headerReference r:id="rId3" w:type="default"/>
          <w:footerReference r:id="rId4" w:type="default"/>
          <w:footerReference r:id="rId5" w:type="even"/>
          <w:pgSz w:w="11906" w:h="16838"/>
          <w:pgMar w:top="1440" w:right="1800" w:bottom="1440" w:left="1800" w:header="851" w:footer="992" w:gutter="0"/>
          <w:pgNumType w:fmt="upperRoman" w:start="0"/>
          <w:cols w:space="425" w:num="1"/>
          <w:docGrid w:type="lines" w:linePitch="312" w:charSpace="0"/>
        </w:sectPr>
        <w:pPrChange w:id="83" w:author="蕊" w:date="2026-09-11T11:04:41Z">
          <w:pPr>
            <w:pStyle w:val="8"/>
            <w:jc w:val="both"/>
          </w:pPr>
        </w:pPrChange>
      </w:pPr>
    </w:p>
    <w:p w14:paraId="0A98FB2B">
      <w:pPr>
        <w:pStyle w:val="8"/>
        <w:jc w:val="both"/>
        <w:rPr>
          <w:rFonts w:hint="eastAsia"/>
        </w:rPr>
      </w:pPr>
    </w:p>
    <w:p w14:paraId="76102C36">
      <w:pPr>
        <w:pStyle w:val="8"/>
        <w:jc w:val="center"/>
        <w:rPr>
          <w:rFonts w:hint="default" w:ascii="黑体" w:hAnsi="黑体" w:eastAsia="黑体" w:cs="黑体"/>
          <w:lang w:val="en-US" w:eastAsia="zh-CN"/>
        </w:rPr>
      </w:pPr>
      <w:r>
        <w:rPr>
          <w:rFonts w:hint="eastAsia"/>
        </w:rPr>
        <w:t>目</w:t>
      </w:r>
      <w:r>
        <w:rPr>
          <w:rFonts w:hint="eastAsia" w:ascii="黑体" w:hAnsi="黑体" w:eastAsia="黑体" w:cs="黑体"/>
        </w:rPr>
        <w:t>  </w:t>
      </w:r>
      <w:del w:id="84" w:author="蕊" w:date="2026-09-11T11:09:05Z">
        <w:r>
          <w:rPr>
            <w:rFonts w:hint="default" w:ascii="黑体" w:hAnsi="黑体" w:eastAsia="黑体" w:cs="黑体"/>
            <w:lang w:val="en-US" w:eastAsia="zh-CN"/>
          </w:rPr>
          <w:delText>录</w:delText>
        </w:r>
      </w:del>
      <w:ins w:id="85" w:author="蕊" w:date="2026-09-11T11:09:06Z">
        <w:r>
          <w:rPr>
            <w:rFonts w:hint="eastAsia" w:ascii="黑体" w:hAnsi="黑体" w:cs="黑体"/>
            <w:lang w:val="en-US" w:eastAsia="zh-CN"/>
          </w:rPr>
          <w:t>次</w:t>
        </w:r>
      </w:ins>
    </w:p>
    <w:p w14:paraId="2B190D2B">
      <w:pPr>
        <w:pStyle w:val="10"/>
        <w:keepNext w:val="0"/>
        <w:keepLines w:val="0"/>
        <w:pageBreakBefore w:val="0"/>
        <w:kinsoku/>
        <w:wordWrap/>
        <w:overflowPunct/>
        <w:topLinePunct w:val="0"/>
        <w:bidi w:val="0"/>
        <w:adjustRightInd/>
        <w:snapToGrid/>
        <w:spacing w:line="480" w:lineRule="auto"/>
        <w:jc w:val="left"/>
        <w:textAlignment w:val="auto"/>
        <w:rPr>
          <w:rFonts w:hint="eastAsia" w:hAnsi="宋体" w:eastAsia="宋体"/>
          <w:szCs w:val="21"/>
          <w:lang w:val="en-US" w:eastAsia="zh-CN"/>
        </w:rPr>
      </w:pPr>
      <w:r>
        <w:rPr>
          <w:rFonts w:hint="eastAsia" w:hAnsi="宋体"/>
          <w:szCs w:val="21"/>
          <w:lang w:val="en-US" w:eastAsia="zh-CN"/>
        </w:rPr>
        <w:t>前言</w:t>
      </w:r>
      <w:r>
        <w:rPr>
          <w:rFonts w:hint="eastAsia" w:hAnsi="宋体"/>
          <w:szCs w:val="21"/>
        </w:rPr>
        <w:t>………………………………………………………………………………………</w:t>
      </w:r>
      <w:del w:id="86" w:author="蕊" w:date="2026-09-11T12:45:00Z">
        <w:r>
          <w:rPr>
            <w:rFonts w:hint="eastAsia" w:hAnsi="宋体"/>
            <w:szCs w:val="21"/>
          </w:rPr>
          <w:delText>Ⅰ</w:delText>
        </w:r>
      </w:del>
      <w:ins w:id="87" w:author="蕊" w:date="2026-09-11T12:44:56Z">
        <w:r>
          <w:rPr>
            <w:rFonts w:hint="eastAsia" w:hAnsi="宋体"/>
            <w:szCs w:val="21"/>
          </w:rPr>
          <w:t>Ⅱ</w:t>
        </w:r>
      </w:ins>
    </w:p>
    <w:p w14:paraId="6D37774F">
      <w:pPr>
        <w:pStyle w:val="10"/>
        <w:keepNext w:val="0"/>
        <w:keepLines w:val="0"/>
        <w:pageBreakBefore w:val="0"/>
        <w:kinsoku/>
        <w:wordWrap/>
        <w:overflowPunct/>
        <w:topLinePunct w:val="0"/>
        <w:bidi w:val="0"/>
        <w:adjustRightInd/>
        <w:snapToGrid/>
        <w:spacing w:line="480" w:lineRule="auto"/>
        <w:jc w:val="left"/>
        <w:textAlignment w:val="auto"/>
        <w:rPr>
          <w:rFonts w:hAnsi="宋体"/>
          <w:szCs w:val="21"/>
        </w:rPr>
      </w:pPr>
      <w:r>
        <w:rPr>
          <w:rFonts w:hint="eastAsia" w:hAnsi="宋体"/>
          <w:szCs w:val="21"/>
        </w:rPr>
        <w:t>1</w:t>
      </w:r>
      <w:r>
        <w:rPr>
          <w:rFonts w:hint="eastAsia" w:hAnsi="宋体"/>
          <w:szCs w:val="21"/>
          <w:lang w:val="en-US" w:eastAsia="zh-CN"/>
        </w:rPr>
        <w:t xml:space="preserve">.适用范围 </w:t>
      </w:r>
      <w:r>
        <w:rPr>
          <w:rFonts w:hint="eastAsia" w:hAnsi="宋体"/>
          <w:szCs w:val="21"/>
        </w:rPr>
        <w:t>…………………………………………………</w:t>
      </w:r>
      <w:bookmarkStart w:id="0" w:name="_Hlk81301799"/>
      <w:r>
        <w:rPr>
          <w:rFonts w:hint="eastAsia" w:hAnsi="宋体"/>
          <w:szCs w:val="21"/>
        </w:rPr>
        <w:t>…</w:t>
      </w:r>
      <w:bookmarkEnd w:id="0"/>
      <w:r>
        <w:rPr>
          <w:rFonts w:hint="eastAsia" w:hAnsi="宋体"/>
          <w:szCs w:val="21"/>
        </w:rPr>
        <w:t>…………………………1</w:t>
      </w:r>
    </w:p>
    <w:p w14:paraId="07049E2A">
      <w:pPr>
        <w:pStyle w:val="10"/>
        <w:keepNext w:val="0"/>
        <w:keepLines w:val="0"/>
        <w:pageBreakBefore w:val="0"/>
        <w:kinsoku/>
        <w:wordWrap/>
        <w:overflowPunct/>
        <w:topLinePunct w:val="0"/>
        <w:bidi w:val="0"/>
        <w:adjustRightInd/>
        <w:snapToGrid/>
        <w:spacing w:line="480" w:lineRule="auto"/>
        <w:jc w:val="left"/>
        <w:textAlignment w:val="auto"/>
        <w:rPr>
          <w:rFonts w:hAnsi="宋体"/>
          <w:szCs w:val="21"/>
        </w:rPr>
      </w:pPr>
      <w:r>
        <w:rPr>
          <w:rFonts w:hint="eastAsia" w:hAnsi="宋体"/>
          <w:szCs w:val="21"/>
        </w:rPr>
        <w:t>2</w:t>
      </w:r>
      <w:r>
        <w:rPr>
          <w:rFonts w:hint="eastAsia" w:hAnsi="宋体"/>
          <w:szCs w:val="21"/>
          <w:lang w:val="en-US" w:eastAsia="zh-CN"/>
        </w:rPr>
        <w:t xml:space="preserve">.规范性引用文件 </w:t>
      </w:r>
      <w:r>
        <w:rPr>
          <w:rFonts w:hint="eastAsia" w:hAnsi="宋体"/>
          <w:szCs w:val="21"/>
        </w:rPr>
        <w:t>………………………………………………………………………</w:t>
      </w:r>
      <w:r>
        <w:rPr>
          <w:rFonts w:hAnsi="宋体"/>
          <w:szCs w:val="21"/>
        </w:rPr>
        <w:t>1</w:t>
      </w:r>
    </w:p>
    <w:p w14:paraId="4840853D">
      <w:pPr>
        <w:pStyle w:val="10"/>
        <w:keepNext w:val="0"/>
        <w:keepLines w:val="0"/>
        <w:pageBreakBefore w:val="0"/>
        <w:kinsoku/>
        <w:wordWrap/>
        <w:overflowPunct/>
        <w:topLinePunct w:val="0"/>
        <w:bidi w:val="0"/>
        <w:adjustRightInd/>
        <w:snapToGrid/>
        <w:spacing w:line="480" w:lineRule="auto"/>
        <w:jc w:val="left"/>
        <w:textAlignment w:val="auto"/>
        <w:rPr>
          <w:rFonts w:hAnsi="宋体"/>
          <w:szCs w:val="21"/>
        </w:rPr>
      </w:pPr>
      <w:r>
        <w:rPr>
          <w:rFonts w:hint="eastAsia" w:hAnsi="宋体"/>
          <w:szCs w:val="21"/>
        </w:rPr>
        <w:t>3</w:t>
      </w:r>
      <w:r>
        <w:rPr>
          <w:rFonts w:hint="eastAsia" w:hAnsi="宋体"/>
          <w:szCs w:val="21"/>
          <w:lang w:val="en-US" w:eastAsia="zh-CN"/>
        </w:rPr>
        <w:t xml:space="preserve">.术语和定义 </w:t>
      </w:r>
      <w:r>
        <w:rPr>
          <w:rFonts w:hint="eastAsia" w:hAnsi="宋体"/>
          <w:szCs w:val="21"/>
        </w:rPr>
        <w:t>……………………………………………………………………………</w:t>
      </w:r>
      <w:r>
        <w:rPr>
          <w:rFonts w:hAnsi="宋体"/>
          <w:szCs w:val="21"/>
        </w:rPr>
        <w:t>1</w:t>
      </w:r>
    </w:p>
    <w:p w14:paraId="110DA99D">
      <w:pPr>
        <w:pStyle w:val="10"/>
        <w:keepNext w:val="0"/>
        <w:keepLines w:val="0"/>
        <w:pageBreakBefore w:val="0"/>
        <w:kinsoku/>
        <w:wordWrap/>
        <w:overflowPunct/>
        <w:topLinePunct w:val="0"/>
        <w:bidi w:val="0"/>
        <w:adjustRightInd/>
        <w:snapToGrid/>
        <w:spacing w:line="480" w:lineRule="auto"/>
        <w:jc w:val="left"/>
        <w:textAlignment w:val="auto"/>
        <w:rPr>
          <w:rFonts w:hAnsi="宋体"/>
          <w:szCs w:val="21"/>
        </w:rPr>
      </w:pPr>
      <w:r>
        <w:rPr>
          <w:rFonts w:hint="eastAsia" w:hAnsi="宋体"/>
          <w:szCs w:val="21"/>
          <w:lang w:val="en-US" w:eastAsia="zh-CN"/>
        </w:rPr>
        <w:t xml:space="preserve">4.司法拍卖竞买辅助服务对象 </w:t>
      </w:r>
      <w:r>
        <w:rPr>
          <w:rFonts w:hint="eastAsia" w:hAnsi="宋体"/>
          <w:szCs w:val="21"/>
        </w:rPr>
        <w:t>…………………………………………………………</w:t>
      </w:r>
      <w:r>
        <w:rPr>
          <w:rFonts w:hint="eastAsia" w:hAnsi="宋体"/>
          <w:szCs w:val="21"/>
          <w:lang w:val="en-US" w:eastAsia="zh-CN"/>
        </w:rPr>
        <w:t>1</w:t>
      </w:r>
    </w:p>
    <w:p w14:paraId="5A59B995">
      <w:pPr>
        <w:pStyle w:val="10"/>
        <w:keepNext w:val="0"/>
        <w:keepLines w:val="0"/>
        <w:pageBreakBefore w:val="0"/>
        <w:kinsoku/>
        <w:wordWrap/>
        <w:overflowPunct/>
        <w:topLinePunct w:val="0"/>
        <w:bidi w:val="0"/>
        <w:adjustRightInd/>
        <w:snapToGrid/>
        <w:spacing w:line="480" w:lineRule="auto"/>
        <w:ind w:firstLine="420" w:firstLineChars="200"/>
        <w:jc w:val="left"/>
        <w:textAlignment w:val="auto"/>
        <w:rPr>
          <w:rFonts w:hint="eastAsia" w:hAnsi="宋体" w:eastAsia="宋体"/>
          <w:szCs w:val="21"/>
          <w:lang w:val="en-US" w:eastAsia="zh-CN"/>
        </w:rPr>
      </w:pPr>
      <w:r>
        <w:rPr>
          <w:rFonts w:hint="eastAsia" w:hAnsi="宋体"/>
          <w:szCs w:val="21"/>
          <w:lang w:val="en-US" w:eastAsia="zh-CN"/>
        </w:rPr>
        <w:t xml:space="preserve">5.服务流程和内容 </w:t>
      </w:r>
      <w:r>
        <w:rPr>
          <w:rFonts w:hint="eastAsia" w:hAnsi="宋体"/>
          <w:szCs w:val="21"/>
        </w:rPr>
        <w:t>………………………………………………………………………</w:t>
      </w:r>
      <w:r>
        <w:rPr>
          <w:rFonts w:hint="eastAsia" w:hAnsi="宋体"/>
          <w:szCs w:val="21"/>
          <w:lang w:val="en-US" w:eastAsia="zh-CN"/>
        </w:rPr>
        <w:t>2</w:t>
      </w:r>
    </w:p>
    <w:p w14:paraId="20EF0FB5">
      <w:pPr>
        <w:pStyle w:val="10"/>
        <w:keepNext w:val="0"/>
        <w:keepLines w:val="0"/>
        <w:pageBreakBefore w:val="0"/>
        <w:kinsoku/>
        <w:wordWrap/>
        <w:overflowPunct/>
        <w:topLinePunct w:val="0"/>
        <w:bidi w:val="0"/>
        <w:adjustRightInd/>
        <w:snapToGrid/>
        <w:spacing w:line="480" w:lineRule="auto"/>
        <w:jc w:val="left"/>
        <w:textAlignment w:val="auto"/>
        <w:rPr>
          <w:rFonts w:hint="eastAsia" w:hAnsi="宋体" w:eastAsia="宋体"/>
          <w:szCs w:val="21"/>
          <w:lang w:eastAsia="zh-CN"/>
        </w:rPr>
      </w:pPr>
      <w:r>
        <w:rPr>
          <w:rFonts w:hint="eastAsia" w:hAnsi="宋体"/>
          <w:szCs w:val="21"/>
          <w:lang w:val="en-US" w:eastAsia="zh-CN"/>
        </w:rPr>
        <w:t xml:space="preserve">6.拍卖公告转载和服务宣传规范 </w:t>
      </w:r>
      <w:r>
        <w:rPr>
          <w:rFonts w:hint="eastAsia" w:hAnsi="宋体"/>
          <w:szCs w:val="21"/>
        </w:rPr>
        <w:t>………………………………………………………</w:t>
      </w:r>
      <w:r>
        <w:rPr>
          <w:rFonts w:hint="eastAsia" w:hAnsi="宋体"/>
          <w:szCs w:val="21"/>
          <w:lang w:val="en-US" w:eastAsia="zh-CN"/>
        </w:rPr>
        <w:t>4</w:t>
      </w:r>
    </w:p>
    <w:p w14:paraId="56B94493">
      <w:pPr>
        <w:pStyle w:val="10"/>
        <w:keepNext w:val="0"/>
        <w:keepLines w:val="0"/>
        <w:pageBreakBefore w:val="0"/>
        <w:kinsoku/>
        <w:wordWrap/>
        <w:overflowPunct/>
        <w:topLinePunct w:val="0"/>
        <w:bidi w:val="0"/>
        <w:adjustRightInd/>
        <w:snapToGrid/>
        <w:spacing w:line="480" w:lineRule="auto"/>
        <w:jc w:val="left"/>
        <w:textAlignment w:val="auto"/>
        <w:rPr>
          <w:del w:id="88" w:author="蕊" w:date="2026-09-04T10:48:46Z"/>
          <w:rFonts w:hint="default" w:hAnsi="宋体" w:eastAsia="宋体"/>
          <w:szCs w:val="21"/>
          <w:lang w:val="en-US" w:eastAsia="zh-CN"/>
        </w:rPr>
      </w:pPr>
      <w:r>
        <w:rPr>
          <w:rFonts w:hint="eastAsia" w:hAnsi="宋体"/>
          <w:szCs w:val="21"/>
          <w:lang w:val="en-US" w:eastAsia="zh-CN"/>
        </w:rPr>
        <w:t xml:space="preserve">7.服务机构收费与资金管理 </w:t>
      </w:r>
      <w:r>
        <w:rPr>
          <w:rFonts w:hint="eastAsia" w:hAnsi="宋体"/>
          <w:szCs w:val="21"/>
        </w:rPr>
        <w:t>……………………………………………………………</w:t>
      </w:r>
      <w:del w:id="89" w:author="蕊" w:date="2026-09-04T10:48:46Z">
        <w:r>
          <w:rPr>
            <w:rFonts w:hint="default" w:hAnsi="宋体"/>
            <w:szCs w:val="21"/>
            <w:lang w:val="en-US" w:eastAsia="zh-CN"/>
          </w:rPr>
          <w:delText>4</w:delText>
        </w:r>
      </w:del>
    </w:p>
    <w:p w14:paraId="318E8070">
      <w:pPr>
        <w:pStyle w:val="10"/>
        <w:keepNext w:val="0"/>
        <w:keepLines w:val="0"/>
        <w:pageBreakBefore w:val="0"/>
        <w:kinsoku/>
        <w:wordWrap/>
        <w:overflowPunct/>
        <w:topLinePunct w:val="0"/>
        <w:bidi w:val="0"/>
        <w:adjustRightInd/>
        <w:snapToGrid/>
        <w:spacing w:line="480" w:lineRule="auto"/>
        <w:jc w:val="left"/>
        <w:textAlignment w:val="auto"/>
        <w:rPr>
          <w:ins w:id="90" w:author="蕊" w:date="2026-09-04T10:48:51Z"/>
          <w:rFonts w:hint="eastAsia" w:hAnsi="宋体"/>
          <w:szCs w:val="21"/>
          <w:lang w:val="en-US" w:eastAsia="zh-CN"/>
        </w:rPr>
      </w:pPr>
      <w:ins w:id="91" w:author="蕊" w:date="2026-09-04T10:48:46Z">
        <w:r>
          <w:rPr>
            <w:rFonts w:hint="eastAsia" w:hAnsi="宋体"/>
            <w:szCs w:val="21"/>
            <w:lang w:val="en-US" w:eastAsia="zh-CN"/>
          </w:rPr>
          <w:t>5</w:t>
        </w:r>
      </w:ins>
    </w:p>
    <w:p w14:paraId="63203B37">
      <w:pPr>
        <w:pStyle w:val="10"/>
        <w:keepNext w:val="0"/>
        <w:keepLines w:val="0"/>
        <w:pageBreakBefore w:val="0"/>
        <w:kinsoku/>
        <w:wordWrap/>
        <w:overflowPunct/>
        <w:topLinePunct w:val="0"/>
        <w:bidi w:val="0"/>
        <w:adjustRightInd/>
        <w:snapToGrid/>
        <w:spacing w:line="480" w:lineRule="auto"/>
        <w:jc w:val="left"/>
        <w:textAlignment w:val="auto"/>
        <w:rPr>
          <w:rFonts w:hint="eastAsia" w:hAnsi="宋体" w:eastAsia="宋体"/>
          <w:szCs w:val="21"/>
          <w:lang w:val="en-US" w:eastAsia="zh-CN"/>
        </w:rPr>
      </w:pPr>
      <w:r>
        <w:rPr>
          <w:rFonts w:hint="eastAsia" w:hAnsi="宋体"/>
          <w:szCs w:val="21"/>
          <w:lang w:val="en-US" w:eastAsia="zh-CN"/>
        </w:rPr>
        <w:t xml:space="preserve">8.服务机构从业人员管理 </w:t>
      </w:r>
      <w:r>
        <w:rPr>
          <w:rFonts w:hint="eastAsia" w:hAnsi="宋体"/>
          <w:szCs w:val="21"/>
        </w:rPr>
        <w:t>………………………………………………………………</w:t>
      </w:r>
      <w:r>
        <w:rPr>
          <w:rFonts w:hint="eastAsia" w:hAnsi="宋体"/>
          <w:szCs w:val="21"/>
          <w:lang w:val="en-US" w:eastAsia="zh-CN"/>
        </w:rPr>
        <w:t>5</w:t>
      </w:r>
    </w:p>
    <w:p w14:paraId="61441A7C">
      <w:pPr>
        <w:pStyle w:val="10"/>
        <w:keepNext w:val="0"/>
        <w:keepLines w:val="0"/>
        <w:pageBreakBefore w:val="0"/>
        <w:kinsoku/>
        <w:wordWrap/>
        <w:overflowPunct/>
        <w:topLinePunct w:val="0"/>
        <w:bidi w:val="0"/>
        <w:adjustRightInd/>
        <w:snapToGrid/>
        <w:spacing w:line="480" w:lineRule="auto"/>
        <w:jc w:val="left"/>
        <w:textAlignment w:val="auto"/>
        <w:rPr>
          <w:rFonts w:hint="eastAsia" w:hAnsi="宋体" w:eastAsia="宋体"/>
          <w:szCs w:val="21"/>
          <w:lang w:val="en-US" w:eastAsia="zh-CN"/>
        </w:rPr>
      </w:pPr>
      <w:r>
        <w:rPr>
          <w:rFonts w:hint="eastAsia" w:hAnsi="宋体"/>
          <w:szCs w:val="21"/>
          <w:lang w:val="en-US" w:eastAsia="zh-CN"/>
        </w:rPr>
        <w:t xml:space="preserve">9.投诉与纠纷处理 </w:t>
      </w:r>
      <w:r>
        <w:rPr>
          <w:rFonts w:hint="eastAsia" w:hAnsi="宋体"/>
          <w:szCs w:val="21"/>
        </w:rPr>
        <w:t>………………………………………………………………………</w:t>
      </w:r>
      <w:r>
        <w:rPr>
          <w:rFonts w:hint="eastAsia" w:hAnsi="宋体"/>
          <w:szCs w:val="21"/>
          <w:lang w:val="en-US" w:eastAsia="zh-CN"/>
        </w:rPr>
        <w:t>5</w:t>
      </w:r>
    </w:p>
    <w:p w14:paraId="39FD5629">
      <w:pPr>
        <w:pStyle w:val="10"/>
        <w:keepNext w:val="0"/>
        <w:keepLines w:val="0"/>
        <w:pageBreakBefore w:val="0"/>
        <w:kinsoku/>
        <w:wordWrap/>
        <w:overflowPunct/>
        <w:topLinePunct w:val="0"/>
        <w:bidi w:val="0"/>
        <w:adjustRightInd/>
        <w:snapToGrid/>
        <w:spacing w:line="480" w:lineRule="auto"/>
        <w:jc w:val="left"/>
        <w:textAlignment w:val="auto"/>
        <w:rPr>
          <w:rFonts w:hint="eastAsia" w:hAnsi="宋体" w:eastAsia="宋体"/>
          <w:szCs w:val="21"/>
          <w:lang w:val="en-US" w:eastAsia="zh-CN"/>
        </w:rPr>
      </w:pPr>
      <w:r>
        <w:rPr>
          <w:rFonts w:hint="eastAsia" w:hAnsi="宋体"/>
          <w:szCs w:val="21"/>
          <w:lang w:val="en-US" w:eastAsia="zh-CN"/>
        </w:rPr>
        <w:t>10.档案管理</w:t>
      </w:r>
      <w:r>
        <w:rPr>
          <w:rFonts w:hint="eastAsia" w:hAnsi="宋体"/>
          <w:szCs w:val="21"/>
        </w:rPr>
        <w:t>………………………………………………………………………………</w:t>
      </w:r>
      <w:r>
        <w:rPr>
          <w:rFonts w:hint="eastAsia" w:hAnsi="宋体"/>
          <w:szCs w:val="21"/>
          <w:lang w:val="en-US" w:eastAsia="zh-CN"/>
        </w:rPr>
        <w:t>5</w:t>
      </w:r>
    </w:p>
    <w:p w14:paraId="36EFF562">
      <w:pPr>
        <w:pStyle w:val="10"/>
        <w:keepNext w:val="0"/>
        <w:keepLines w:val="0"/>
        <w:pageBreakBefore w:val="0"/>
        <w:tabs>
          <w:tab w:val="left" w:pos="307"/>
          <w:tab w:val="clear" w:pos="9298"/>
        </w:tabs>
        <w:kinsoku/>
        <w:wordWrap/>
        <w:overflowPunct/>
        <w:topLinePunct w:val="0"/>
        <w:bidi w:val="0"/>
        <w:adjustRightInd/>
        <w:snapToGrid/>
        <w:spacing w:line="480" w:lineRule="auto"/>
        <w:ind w:left="0" w:leftChars="0" w:firstLine="420" w:firstLineChars="200"/>
        <w:jc w:val="left"/>
        <w:textAlignment w:val="auto"/>
        <w:rPr>
          <w:rFonts w:hint="eastAsia" w:hAnsi="宋体" w:eastAsia="宋体"/>
          <w:szCs w:val="21"/>
          <w:lang w:val="en-US" w:eastAsia="zh-CN"/>
        </w:rPr>
      </w:pPr>
      <w:r>
        <w:rPr>
          <w:rFonts w:hint="eastAsia" w:hAnsi="宋体"/>
          <w:szCs w:val="21"/>
        </w:rPr>
        <w:t>附</w:t>
      </w:r>
      <w:r>
        <w:rPr>
          <w:rFonts w:hint="eastAsia" w:hAnsi="宋体"/>
          <w:szCs w:val="21"/>
          <w:lang w:val="en-US" w:eastAsia="zh-CN"/>
        </w:rPr>
        <w:t>录A 《司法拍卖竞买辅助服务合同》 ……………………………………………</w:t>
      </w:r>
      <w:r>
        <w:rPr>
          <w:rFonts w:hint="eastAsia" w:hAnsi="宋体"/>
          <w:szCs w:val="21"/>
        </w:rPr>
        <w:t>…</w:t>
      </w:r>
      <w:r>
        <w:rPr>
          <w:rFonts w:hint="eastAsia" w:hAnsi="宋体"/>
          <w:szCs w:val="21"/>
          <w:lang w:val="en-US" w:eastAsia="zh-CN"/>
        </w:rPr>
        <w:t>7</w:t>
      </w:r>
    </w:p>
    <w:p w14:paraId="37DE3423">
      <w:pPr>
        <w:keepNext w:val="0"/>
        <w:keepLines w:val="0"/>
        <w:pageBreakBefore w:val="0"/>
        <w:kinsoku/>
        <w:wordWrap/>
        <w:overflowPunct/>
        <w:topLinePunct w:val="0"/>
        <w:bidi w:val="0"/>
        <w:adjustRightInd/>
        <w:snapToGrid/>
        <w:spacing w:line="480" w:lineRule="auto"/>
        <w:ind w:firstLine="1799" w:firstLineChars="640"/>
        <w:jc w:val="left"/>
        <w:textAlignment w:val="auto"/>
        <w:rPr>
          <w:b/>
          <w:sz w:val="28"/>
          <w:szCs w:val="28"/>
        </w:rPr>
      </w:pPr>
    </w:p>
    <w:p w14:paraId="367838CC">
      <w:pPr>
        <w:pStyle w:val="11"/>
        <w:jc w:val="center"/>
        <w:sectPr>
          <w:headerReference r:id="rId7" w:type="default"/>
          <w:footerReference r:id="rId8" w:type="default"/>
          <w:pgSz w:w="11906" w:h="16838"/>
          <w:pgMar w:top="1440" w:right="1800" w:bottom="1440" w:left="1800" w:header="851" w:footer="992" w:gutter="0"/>
          <w:pgNumType w:fmt="upperRoman" w:start="1"/>
          <w:cols w:space="425" w:num="1"/>
          <w:docGrid w:type="lines" w:linePitch="312" w:charSpace="0"/>
        </w:sectPr>
      </w:pPr>
    </w:p>
    <w:p w14:paraId="6B65B31B">
      <w:pPr>
        <w:pStyle w:val="11"/>
        <w:jc w:val="center"/>
        <w:rPr>
          <w:rFonts w:hint="eastAsia" w:ascii="黑体" w:hAnsi="黑体" w:eastAsia="黑体" w:cs="黑体"/>
          <w:b w:val="0"/>
          <w:bCs w:val="0"/>
          <w:sz w:val="21"/>
          <w:szCs w:val="21"/>
          <w:lang w:val="en-US" w:eastAsia="zh-CN"/>
        </w:rPr>
      </w:pPr>
      <w:r>
        <w:t>前</w:t>
      </w:r>
      <w:r>
        <w:rPr>
          <w:rFonts w:hint="eastAsia" w:ascii="MS Mincho" w:hAnsi="MS Mincho" w:eastAsia="MS Mincho" w:cs="MS Mincho"/>
        </w:rPr>
        <w:t>  </w:t>
      </w:r>
      <w:r>
        <w:t>言</w:t>
      </w:r>
    </w:p>
    <w:p w14:paraId="78F8577B">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ascii="宋体" w:hAnsi="宋体" w:eastAsia="宋体" w:cs="宋体"/>
          <w:sz w:val="21"/>
          <w:szCs w:val="21"/>
        </w:rPr>
        <w:t>本标准按照</w:t>
      </w:r>
      <w:r>
        <w:rPr>
          <w:rFonts w:hint="eastAsia" w:ascii="宋体" w:hAnsi="宋体" w:eastAsia="宋体" w:cs="宋体"/>
          <w:sz w:val="21"/>
          <w:szCs w:val="21"/>
        </w:rPr>
        <w:t>GB/T 1.1-20</w:t>
      </w:r>
      <w:r>
        <w:rPr>
          <w:rFonts w:hint="eastAsia" w:ascii="宋体" w:hAnsi="宋体" w:eastAsia="宋体" w:cs="宋体"/>
          <w:sz w:val="21"/>
          <w:szCs w:val="21"/>
          <w:lang w:val="en-US" w:eastAsia="zh-CN"/>
        </w:rPr>
        <w:t>20</w:t>
      </w:r>
      <w:r>
        <w:rPr>
          <w:rFonts w:hint="eastAsia" w:ascii="宋体" w:hAnsi="宋体" w:eastAsia="宋体" w:cs="宋体"/>
          <w:sz w:val="21"/>
          <w:szCs w:val="21"/>
        </w:rPr>
        <w:t>《标准化工作导则 第1部分：标准的结构和</w:t>
      </w:r>
      <w:r>
        <w:rPr>
          <w:rFonts w:hint="eastAsia" w:ascii="宋体" w:hAnsi="宋体" w:eastAsia="宋体" w:cs="宋体"/>
          <w:sz w:val="21"/>
          <w:szCs w:val="21"/>
          <w:lang w:val="en-US" w:eastAsia="zh-CN"/>
        </w:rPr>
        <w:t>起草</w:t>
      </w:r>
      <w:r>
        <w:rPr>
          <w:rFonts w:hint="eastAsia" w:ascii="宋体" w:hAnsi="宋体" w:eastAsia="宋体" w:cs="宋体"/>
          <w:sz w:val="21"/>
          <w:szCs w:val="21"/>
        </w:rPr>
        <w:t>》</w:t>
      </w:r>
      <w:r>
        <w:rPr>
          <w:rFonts w:ascii="宋体" w:hAnsi="宋体" w:eastAsia="宋体" w:cs="宋体"/>
          <w:sz w:val="21"/>
          <w:szCs w:val="21"/>
        </w:rPr>
        <w:t>的规则起草。</w:t>
      </w:r>
    </w:p>
    <w:p w14:paraId="182E6AE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eastAsia="宋体" w:cs="宋体"/>
          <w:sz w:val="21"/>
          <w:szCs w:val="21"/>
        </w:rPr>
      </w:pPr>
      <w:r>
        <w:rPr>
          <w:rFonts w:hint="eastAsia" w:ascii="宋体" w:hAnsi="宋体" w:eastAsia="宋体" w:cs="宋体"/>
          <w:sz w:val="21"/>
          <w:szCs w:val="21"/>
        </w:rPr>
        <w:t>本标准由</w:t>
      </w:r>
      <w:r>
        <w:rPr>
          <w:rFonts w:hint="eastAsia" w:ascii="宋体" w:hAnsi="宋体" w:eastAsia="宋体" w:cs="宋体"/>
          <w:sz w:val="21"/>
          <w:szCs w:val="21"/>
          <w:lang w:val="en-US" w:eastAsia="zh-CN"/>
        </w:rPr>
        <w:t>北京拍卖协会、天津市拍卖行业协会联合发布。北京拍卖协会</w:t>
      </w:r>
      <w:r>
        <w:rPr>
          <w:rFonts w:ascii="宋体" w:hAnsi="宋体" w:eastAsia="宋体" w:cs="宋体"/>
          <w:sz w:val="21"/>
          <w:szCs w:val="21"/>
        </w:rPr>
        <w:t>负责归口管理。</w:t>
      </w:r>
    </w:p>
    <w:p w14:paraId="5D567192">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b w:val="0"/>
          <w:bCs w:val="0"/>
          <w:color w:val="auto"/>
          <w:sz w:val="21"/>
          <w:szCs w:val="21"/>
        </w:rPr>
      </w:pPr>
      <w:r>
        <w:rPr>
          <w:rFonts w:hint="eastAsia" w:ascii="宋体" w:hAnsi="宋体" w:eastAsia="宋体" w:cs="宋体"/>
          <w:b w:val="0"/>
          <w:bCs w:val="0"/>
          <w:color w:val="auto"/>
          <w:sz w:val="21"/>
          <w:szCs w:val="21"/>
        </w:rPr>
        <w:t>本标准负责起草单位：北京拍卖协会、天津市拍卖行业协会、</w:t>
      </w:r>
      <w:r>
        <w:rPr>
          <w:rFonts w:hint="eastAsia" w:ascii="宋体" w:hAnsi="宋体" w:eastAsia="宋体" w:cs="宋体"/>
          <w:b w:val="0"/>
          <w:bCs w:val="0"/>
          <w:color w:val="auto"/>
          <w:sz w:val="21"/>
          <w:szCs w:val="21"/>
          <w:lang w:val="en-US" w:eastAsia="zh-CN"/>
        </w:rPr>
        <w:t>重庆市拍卖行业协会、中兆源（北京）资本管理服务有限公司、</w:t>
      </w:r>
      <w:r>
        <w:rPr>
          <w:rFonts w:hint="eastAsia" w:ascii="宋体" w:hAnsi="宋体" w:eastAsia="宋体" w:cs="宋体"/>
          <w:b w:val="0"/>
          <w:bCs w:val="0"/>
          <w:color w:val="auto"/>
          <w:sz w:val="21"/>
          <w:szCs w:val="21"/>
        </w:rPr>
        <w:t>东方瀚海（北京）科技有限公司</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北京阳光国际拍卖有限公司、</w:t>
      </w:r>
      <w:r>
        <w:rPr>
          <w:rFonts w:hint="eastAsia" w:ascii="宋体" w:hAnsi="宋体" w:eastAsia="宋体" w:cs="宋体"/>
          <w:b w:val="0"/>
          <w:bCs w:val="0"/>
          <w:color w:val="auto"/>
          <w:sz w:val="21"/>
          <w:szCs w:val="21"/>
        </w:rPr>
        <w:t>天津市津拍拍卖有限公司</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四川旗标拍卖有限公司、四川省首尔迪拍卖有限公司、内蒙古通达拍卖有限责任公司</w:t>
      </w:r>
      <w:r>
        <w:rPr>
          <w:rFonts w:hint="eastAsia" w:ascii="宋体" w:hAnsi="宋体" w:eastAsia="宋体" w:cs="宋体"/>
          <w:b w:val="0"/>
          <w:bCs w:val="0"/>
          <w:color w:val="auto"/>
          <w:kern w:val="0"/>
          <w:sz w:val="21"/>
          <w:szCs w:val="21"/>
        </w:rPr>
        <w:t>。</w:t>
      </w:r>
    </w:p>
    <w:p w14:paraId="7E81298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本标准主要起草人：</w:t>
      </w:r>
      <w:r>
        <w:rPr>
          <w:rFonts w:hint="eastAsia" w:ascii="宋体" w:hAnsi="宋体" w:eastAsia="宋体" w:cs="宋体"/>
          <w:b w:val="0"/>
          <w:bCs w:val="0"/>
          <w:color w:val="auto"/>
          <w:kern w:val="0"/>
          <w:sz w:val="21"/>
          <w:szCs w:val="21"/>
          <w:lang w:val="en-US" w:eastAsia="zh-CN"/>
        </w:rPr>
        <w:t>姚光锋、阳林、曹辉、张颖</w:t>
      </w:r>
      <w:r>
        <w:rPr>
          <w:rFonts w:hint="eastAsia" w:ascii="宋体" w:hAnsi="宋体" w:eastAsia="宋体" w:cs="宋体"/>
          <w:b w:val="0"/>
          <w:bCs w:val="0"/>
          <w:color w:val="auto"/>
          <w:kern w:val="0"/>
          <w:sz w:val="21"/>
          <w:szCs w:val="21"/>
        </w:rPr>
        <w:t>、</w:t>
      </w:r>
      <w:r>
        <w:rPr>
          <w:rFonts w:hint="eastAsia" w:ascii="宋体" w:hAnsi="宋体" w:eastAsia="宋体" w:cs="宋体"/>
          <w:color w:val="000000"/>
          <w:kern w:val="0"/>
          <w:sz w:val="21"/>
          <w:szCs w:val="21"/>
          <w:lang w:val="en-US" w:eastAsia="zh-CN"/>
        </w:rPr>
        <w:t>王钰良、</w:t>
      </w:r>
      <w:r>
        <w:rPr>
          <w:rFonts w:hint="eastAsia" w:ascii="宋体" w:hAnsi="宋体" w:eastAsia="宋体" w:cs="宋体"/>
          <w:b w:val="0"/>
          <w:bCs w:val="0"/>
          <w:color w:val="auto"/>
          <w:kern w:val="0"/>
          <w:sz w:val="21"/>
          <w:szCs w:val="21"/>
          <w:lang w:val="en-US" w:eastAsia="zh-CN"/>
        </w:rPr>
        <w:t>王晖、杨赛琼、林树增</w:t>
      </w:r>
      <w:r>
        <w:rPr>
          <w:rFonts w:hint="eastAsia" w:ascii="宋体" w:hAnsi="宋体" w:eastAsia="宋体" w:cs="宋体"/>
          <w:b w:val="0"/>
          <w:bCs w:val="0"/>
          <w:color w:val="auto"/>
          <w:kern w:val="0"/>
          <w:sz w:val="21"/>
          <w:szCs w:val="21"/>
        </w:rPr>
        <w:t>。</w:t>
      </w:r>
    </w:p>
    <w:p w14:paraId="0E5568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b w:val="0"/>
          <w:bCs w:val="0"/>
          <w:color w:val="auto"/>
          <w:kern w:val="0"/>
          <w:sz w:val="21"/>
          <w:szCs w:val="21"/>
          <w:lang w:val="en-US" w:eastAsia="zh-CN"/>
        </w:rPr>
        <w:t>本标准评审专家：</w:t>
      </w:r>
      <w:r>
        <w:rPr>
          <w:rFonts w:hint="eastAsia" w:ascii="宋体" w:hAnsi="宋体" w:eastAsia="宋体" w:cs="宋体"/>
          <w:color w:val="auto"/>
          <w:kern w:val="0"/>
          <w:sz w:val="21"/>
          <w:szCs w:val="21"/>
          <w:lang w:val="en-US" w:eastAsia="zh-CN"/>
        </w:rPr>
        <w:t>蒲音、张贤军、梁鹏、刘建民、郑晓星、刘双舟、范干平、栾奕、段爱东、邓玥、张宝栋</w:t>
      </w:r>
      <w:r>
        <w:rPr>
          <w:rFonts w:hint="eastAsia" w:ascii="宋体" w:hAnsi="宋体" w:eastAsia="宋体" w:cs="宋体"/>
          <w:color w:val="auto"/>
          <w:kern w:val="0"/>
          <w:sz w:val="21"/>
          <w:szCs w:val="21"/>
        </w:rPr>
        <w:t>。</w:t>
      </w:r>
    </w:p>
    <w:p w14:paraId="513E5380">
      <w:pPr>
        <w:spacing w:line="240" w:lineRule="auto"/>
        <w:ind w:firstLine="420" w:firstLineChars="200"/>
        <w:jc w:val="both"/>
        <w:rPr>
          <w:rFonts w:hint="eastAsia" w:ascii="宋体" w:hAnsi="宋体" w:cs="宋体"/>
          <w:b w:val="0"/>
          <w:bCs w:val="0"/>
          <w:color w:val="auto"/>
          <w:sz w:val="28"/>
          <w:szCs w:val="28"/>
          <w:shd w:val="clear" w:color="auto" w:fill="FFFFFF"/>
          <w:lang w:val="en-US" w:eastAsia="zh-CN"/>
        </w:rPr>
      </w:pPr>
      <w:r>
        <w:rPr>
          <w:rFonts w:hint="eastAsia" w:ascii="宋体" w:hAnsi="宋体" w:eastAsia="宋体" w:cs="宋体"/>
          <w:b w:val="0"/>
          <w:bCs w:val="0"/>
          <w:color w:val="auto"/>
          <w:sz w:val="21"/>
          <w:szCs w:val="21"/>
          <w:shd w:val="clear" w:color="auto" w:fill="FFFFFF"/>
          <w:lang w:val="en-US" w:eastAsia="zh-CN"/>
        </w:rPr>
        <w:t>附录A《</w:t>
      </w:r>
      <w:r>
        <w:rPr>
          <w:rFonts w:hint="eastAsia" w:ascii="宋体" w:hAnsi="宋体" w:eastAsia="宋体" w:cs="宋体"/>
          <w:bCs w:val="0"/>
          <w:sz w:val="21"/>
          <w:szCs w:val="21"/>
          <w:lang w:val="en-US" w:eastAsia="zh-CN"/>
        </w:rPr>
        <w:t>司</w:t>
      </w:r>
      <w:r>
        <w:rPr>
          <w:rFonts w:hint="eastAsia" w:ascii="宋体" w:hAnsi="宋体" w:eastAsia="宋体" w:cs="宋体"/>
          <w:bCs/>
          <w:sz w:val="21"/>
          <w:szCs w:val="21"/>
          <w:lang w:val="en-US" w:eastAsia="zh-CN"/>
        </w:rPr>
        <w:t>法拍卖竞买辅助服务合同</w:t>
      </w:r>
      <w:r>
        <w:rPr>
          <w:rFonts w:hint="eastAsia" w:ascii="宋体" w:hAnsi="宋体" w:eastAsia="宋体" w:cs="宋体"/>
          <w:b w:val="0"/>
          <w:bCs w:val="0"/>
          <w:color w:val="auto"/>
          <w:sz w:val="21"/>
          <w:szCs w:val="21"/>
          <w:shd w:val="clear" w:color="auto" w:fill="FFFFFF"/>
          <w:lang w:val="en-US" w:eastAsia="zh-CN"/>
        </w:rPr>
        <w:t>（示范文本）》为资料性附录。</w:t>
      </w:r>
    </w:p>
    <w:p w14:paraId="69766159">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本标准为首次制定。</w:t>
      </w:r>
    </w:p>
    <w:p w14:paraId="410164D0">
      <w:pPr>
        <w:ind w:firstLine="1799" w:firstLineChars="640"/>
        <w:rPr>
          <w:b/>
          <w:sz w:val="28"/>
          <w:szCs w:val="28"/>
        </w:rPr>
      </w:pPr>
    </w:p>
    <w:p w14:paraId="30357E34">
      <w:pPr>
        <w:ind w:firstLine="1799" w:firstLineChars="640"/>
        <w:rPr>
          <w:b/>
          <w:sz w:val="28"/>
          <w:szCs w:val="28"/>
        </w:rPr>
      </w:pPr>
    </w:p>
    <w:p w14:paraId="335F318C">
      <w:pPr>
        <w:ind w:firstLine="1799" w:firstLineChars="640"/>
        <w:rPr>
          <w:b/>
          <w:sz w:val="28"/>
          <w:szCs w:val="28"/>
        </w:rPr>
      </w:pPr>
    </w:p>
    <w:p w14:paraId="59A036F2">
      <w:pPr>
        <w:spacing w:before="1" w:line="360" w:lineRule="auto"/>
        <w:ind w:left="29" w:right="24" w:firstLine="1"/>
        <w:rPr>
          <w:rFonts w:ascii="仿宋" w:hAnsi="仿宋" w:eastAsia="仿宋" w:cs="宋体"/>
          <w:spacing w:val="-12"/>
          <w:sz w:val="28"/>
          <w:szCs w:val="28"/>
        </w:rPr>
      </w:pPr>
    </w:p>
    <w:p w14:paraId="2432AE0A">
      <w:pPr>
        <w:spacing w:before="1" w:line="360" w:lineRule="auto"/>
        <w:ind w:left="29" w:right="24" w:firstLine="1"/>
        <w:rPr>
          <w:rFonts w:ascii="仿宋" w:hAnsi="仿宋" w:eastAsia="仿宋" w:cs="宋体"/>
          <w:spacing w:val="-12"/>
          <w:sz w:val="28"/>
          <w:szCs w:val="28"/>
        </w:rPr>
        <w:sectPr>
          <w:headerReference r:id="rId9" w:type="default"/>
          <w:footerReference r:id="rId10" w:type="default"/>
          <w:pgSz w:w="11906" w:h="16838"/>
          <w:pgMar w:top="1440" w:right="1800" w:bottom="1440" w:left="1800" w:header="851" w:footer="992" w:gutter="0"/>
          <w:pgNumType w:fmt="upperRoman" w:start="2"/>
          <w:cols w:space="425" w:num="1"/>
          <w:docGrid w:type="lines" w:linePitch="312" w:charSpace="0"/>
        </w:sectPr>
      </w:pPr>
    </w:p>
    <w:p w14:paraId="000DA390">
      <w:pPr>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司法拍卖竞买辅助服务工作规程</w:t>
      </w:r>
    </w:p>
    <w:p w14:paraId="4D3ED7A2">
      <w:pPr>
        <w:jc w:val="center"/>
        <w:rPr>
          <w:rFonts w:hint="eastAsia" w:ascii="黑体" w:hAnsi="黑体" w:eastAsia="黑体" w:cs="黑体"/>
          <w:bCs/>
          <w:sz w:val="32"/>
          <w:szCs w:val="32"/>
          <w:lang w:val="en-US" w:eastAsia="zh-CN"/>
        </w:rPr>
      </w:pPr>
    </w:p>
    <w:p w14:paraId="20E7B90D">
      <w:pPr>
        <w:spacing w:line="360" w:lineRule="auto"/>
        <w:ind w:firstLine="422" w:firstLineChars="200"/>
        <w:outlineLvl w:val="1"/>
        <w:rPr>
          <w:rFonts w:hint="eastAsia" w:ascii="黑体" w:hAnsi="黑体" w:eastAsia="黑体" w:cs="黑体"/>
          <w:b/>
          <w:bCs w:val="0"/>
          <w:szCs w:val="21"/>
          <w:lang w:val="en-US" w:eastAsia="zh-CN"/>
        </w:rPr>
      </w:pPr>
      <w:r>
        <w:rPr>
          <w:rFonts w:hint="eastAsia" w:ascii="黑体" w:hAnsi="黑体" w:eastAsia="黑体" w:cs="黑体"/>
          <w:b/>
          <w:bCs w:val="0"/>
          <w:szCs w:val="21"/>
          <w:lang w:val="en-US" w:eastAsia="zh-CN"/>
        </w:rPr>
        <w:t>1.适用范围</w:t>
      </w:r>
    </w:p>
    <w:p w14:paraId="66888ABD">
      <w:pPr>
        <w:spacing w:line="360" w:lineRule="auto"/>
        <w:ind w:firstLine="420" w:firstLineChars="200"/>
        <w:outlineLvl w:val="1"/>
        <w:rPr>
          <w:rFonts w:hint="eastAsia" w:ascii="宋体" w:hAnsi="宋体" w:eastAsia="宋体" w:cs="宋体"/>
          <w:szCs w:val="21"/>
          <w:lang w:val="en-US" w:eastAsia="zh-CN"/>
        </w:rPr>
      </w:pPr>
      <w:r>
        <w:rPr>
          <w:rFonts w:hint="eastAsia" w:ascii="宋体" w:hAnsi="宋体" w:eastAsia="宋体" w:cs="宋体"/>
          <w:szCs w:val="21"/>
          <w:lang w:val="en-US" w:eastAsia="zh-CN"/>
        </w:rPr>
        <w:t>本规程适用于为竞买人提供各级人民法院组织的司法拍卖（以下简称“司法拍卖”）竞买辅助服务的机构（以下简称“服务机构”），规范其协助竞买人竞买司法拍卖标的的业务活动，包含网络司法拍卖与现场司法拍卖两种场景。本规程明确了司法拍卖竞买辅助服务的服务流程及相关服务内容、工作标准，为服务机构规范化运营提供依据。</w:t>
      </w:r>
    </w:p>
    <w:p w14:paraId="3B1D517E">
      <w:pPr>
        <w:spacing w:line="360" w:lineRule="auto"/>
        <w:ind w:firstLine="420" w:firstLineChars="200"/>
        <w:outlineLvl w:val="1"/>
        <w:rPr>
          <w:rFonts w:hint="eastAsia" w:ascii="宋体" w:hAnsi="宋体" w:eastAsia="宋体" w:cs="宋体"/>
          <w:szCs w:val="21"/>
          <w:lang w:val="en-US" w:eastAsia="zh-CN"/>
        </w:rPr>
      </w:pPr>
      <w:r>
        <w:rPr>
          <w:rFonts w:hint="eastAsia" w:ascii="宋体" w:hAnsi="宋体" w:eastAsia="宋体" w:cs="宋体"/>
          <w:i w:val="0"/>
          <w:iCs w:val="0"/>
          <w:caps w:val="0"/>
          <w:spacing w:val="0"/>
          <w:sz w:val="21"/>
          <w:szCs w:val="21"/>
          <w:shd w:val="clear" w:fill="FFFFFF"/>
        </w:rPr>
        <w:t>本规程所指的服务机构需为在市场监管部门依法办理登记、经营范围包含司法拍卖竞买辅助相关咨询</w:t>
      </w:r>
      <w:r>
        <w:rPr>
          <w:rFonts w:hint="eastAsia" w:ascii="宋体" w:hAnsi="宋体" w:eastAsia="宋体" w:cs="宋体"/>
          <w:i w:val="0"/>
          <w:iCs w:val="0"/>
          <w:caps w:val="0"/>
          <w:color w:val="FF0000"/>
          <w:spacing w:val="0"/>
          <w:sz w:val="21"/>
          <w:szCs w:val="21"/>
          <w:shd w:val="clear" w:fill="FFFFFF"/>
          <w:lang w:eastAsia="zh-CN"/>
        </w:rPr>
        <w:t>、</w:t>
      </w:r>
      <w:r>
        <w:rPr>
          <w:rFonts w:hint="eastAsia" w:ascii="宋体" w:hAnsi="宋体" w:eastAsia="宋体" w:cs="宋体"/>
          <w:i w:val="0"/>
          <w:iCs w:val="0"/>
          <w:caps w:val="0"/>
          <w:spacing w:val="0"/>
          <w:sz w:val="21"/>
          <w:szCs w:val="21"/>
          <w:shd w:val="clear" w:fill="FFFFFF"/>
        </w:rPr>
        <w:t>辅助服务类项目的合规主体，机构</w:t>
      </w:r>
      <w:r>
        <w:rPr>
          <w:rFonts w:hint="eastAsia" w:ascii="宋体" w:hAnsi="宋体" w:eastAsia="宋体" w:cs="宋体"/>
          <w:i w:val="0"/>
          <w:iCs w:val="0"/>
          <w:caps w:val="0"/>
          <w:spacing w:val="0"/>
          <w:sz w:val="21"/>
          <w:szCs w:val="21"/>
          <w:shd w:val="clear" w:fill="FFFFFF"/>
          <w:lang w:eastAsia="zh-CN"/>
        </w:rPr>
        <w:t>、</w:t>
      </w:r>
      <w:r>
        <w:rPr>
          <w:rFonts w:hint="eastAsia" w:ascii="宋体" w:hAnsi="宋体" w:eastAsia="宋体" w:cs="宋体"/>
          <w:i w:val="0"/>
          <w:iCs w:val="0"/>
          <w:caps w:val="0"/>
          <w:spacing w:val="0"/>
          <w:sz w:val="21"/>
          <w:szCs w:val="21"/>
          <w:shd w:val="clear" w:fill="FFFFFF"/>
        </w:rPr>
        <w:t>法定代表人、实际控制人及核心业务主管人员近3年内无涉扰乱司法拍卖秩序的行政处罚、失信惩戒记录，未被列入失信主体名单</w:t>
      </w:r>
      <w:r>
        <w:rPr>
          <w:rFonts w:hint="eastAsia" w:ascii="宋体" w:hAnsi="宋体" w:eastAsia="宋体" w:cs="宋体"/>
          <w:i w:val="0"/>
          <w:iCs w:val="0"/>
          <w:caps w:val="0"/>
          <w:spacing w:val="0"/>
          <w:sz w:val="21"/>
          <w:szCs w:val="21"/>
          <w:shd w:val="clear" w:fill="FFFFFF"/>
          <w:lang w:eastAsia="zh-CN"/>
        </w:rPr>
        <w:t>。</w:t>
      </w:r>
    </w:p>
    <w:p w14:paraId="460ECB20">
      <w:pPr>
        <w:spacing w:line="360" w:lineRule="auto"/>
        <w:ind w:firstLine="420" w:firstLineChars="200"/>
        <w:outlineLvl w:val="1"/>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themeColor="text1"/>
          <w:sz w:val="21"/>
          <w:szCs w:val="21"/>
          <w14:textFill>
            <w14:solidFill>
              <w14:schemeClr w14:val="tx1"/>
            </w14:solidFill>
          </w14:textFill>
        </w:rPr>
        <w:t>本规程</w:t>
      </w:r>
      <w:r>
        <w:rPr>
          <w:rFonts w:hint="eastAsia" w:ascii="宋体" w:hAnsi="宋体" w:eastAsia="宋体" w:cs="宋体"/>
          <w:color w:val="000000" w:themeColor="text1"/>
          <w:sz w:val="21"/>
          <w:szCs w:val="21"/>
          <w:lang w:val="en-US" w:eastAsia="zh-CN"/>
          <w14:textFill>
            <w14:solidFill>
              <w14:schemeClr w14:val="tx1"/>
            </w14:solidFill>
          </w14:textFill>
        </w:rPr>
        <w:t>不</w:t>
      </w:r>
      <w:r>
        <w:rPr>
          <w:rFonts w:hint="eastAsia" w:ascii="宋体" w:hAnsi="宋体" w:eastAsia="宋体" w:cs="宋体"/>
          <w:color w:val="000000" w:themeColor="text1"/>
          <w:sz w:val="21"/>
          <w:szCs w:val="21"/>
          <w14:textFill>
            <w14:solidFill>
              <w14:schemeClr w14:val="tx1"/>
            </w14:solidFill>
          </w14:textFill>
        </w:rPr>
        <w:t>适用于</w:t>
      </w:r>
      <w:r>
        <w:rPr>
          <w:rFonts w:hint="eastAsia" w:ascii="宋体" w:hAnsi="宋体" w:eastAsia="宋体" w:cs="宋体"/>
          <w:color w:val="000000" w:themeColor="text1"/>
          <w:sz w:val="21"/>
          <w:szCs w:val="21"/>
          <w:lang w:val="en-US" w:eastAsia="zh-CN"/>
          <w14:textFill>
            <w14:solidFill>
              <w14:schemeClr w14:val="tx1"/>
            </w14:solidFill>
          </w14:textFill>
        </w:rPr>
        <w:t>人民</w:t>
      </w:r>
      <w:r>
        <w:rPr>
          <w:rFonts w:hint="eastAsia" w:ascii="宋体" w:hAnsi="宋体" w:eastAsia="宋体" w:cs="宋体"/>
          <w:color w:val="000000" w:themeColor="text1"/>
          <w:sz w:val="21"/>
          <w:szCs w:val="21"/>
          <w14:textFill>
            <w14:solidFill>
              <w14:schemeClr w14:val="tx1"/>
            </w14:solidFill>
          </w14:textFill>
        </w:rPr>
        <w:t>法院委托的辅</w:t>
      </w:r>
      <w:r>
        <w:rPr>
          <w:rFonts w:hint="eastAsia" w:ascii="宋体" w:hAnsi="宋体" w:eastAsia="宋体" w:cs="宋体"/>
          <w:color w:val="000000" w:themeColor="text1"/>
          <w:sz w:val="21"/>
          <w:szCs w:val="21"/>
          <w:lang w:val="en-US" w:eastAsia="zh-CN"/>
          <w14:textFill>
            <w14:solidFill>
              <w14:schemeClr w14:val="tx1"/>
            </w14:solidFill>
          </w14:textFill>
        </w:rPr>
        <w:t>助法院司法</w:t>
      </w:r>
      <w:r>
        <w:rPr>
          <w:rFonts w:hint="eastAsia" w:ascii="宋体" w:hAnsi="宋体" w:eastAsia="宋体" w:cs="宋体"/>
          <w:color w:val="000000" w:themeColor="text1"/>
          <w:sz w:val="21"/>
          <w:szCs w:val="21"/>
          <w14:textFill>
            <w14:solidFill>
              <w14:schemeClr w14:val="tx1"/>
            </w14:solidFill>
          </w14:textFill>
        </w:rPr>
        <w:t>拍</w:t>
      </w:r>
      <w:r>
        <w:rPr>
          <w:rFonts w:hint="eastAsia" w:ascii="宋体" w:hAnsi="宋体" w:eastAsia="宋体" w:cs="宋体"/>
          <w:color w:val="000000" w:themeColor="text1"/>
          <w:sz w:val="21"/>
          <w:szCs w:val="21"/>
          <w:lang w:val="en-US" w:eastAsia="zh-CN"/>
          <w14:textFill>
            <w14:solidFill>
              <w14:schemeClr w14:val="tx1"/>
            </w14:solidFill>
          </w14:textFill>
        </w:rPr>
        <w:t>卖的服务</w:t>
      </w:r>
      <w:r>
        <w:rPr>
          <w:rFonts w:hint="eastAsia" w:ascii="宋体" w:hAnsi="宋体" w:eastAsia="宋体" w:cs="宋体"/>
          <w:color w:val="000000" w:themeColor="text1"/>
          <w:sz w:val="21"/>
          <w:szCs w:val="21"/>
          <w14:textFill>
            <w14:solidFill>
              <w14:schemeClr w14:val="tx1"/>
            </w14:solidFill>
          </w14:textFill>
        </w:rPr>
        <w:t>机构</w:t>
      </w:r>
      <w:ins w:id="92" w:author="yaogf" w:date="2026-09-03T13:46:55Z">
        <w:r>
          <w:rPr>
            <w:rFonts w:hint="eastAsia" w:ascii="宋体" w:hAnsi="宋体" w:eastAsia="宋体" w:cs="宋体"/>
            <w:color w:val="000000" w:themeColor="text1"/>
            <w:sz w:val="21"/>
            <w:szCs w:val="21"/>
            <w:lang w:eastAsia="zh-CN"/>
            <w14:textFill>
              <w14:solidFill>
                <w14:schemeClr w14:val="tx1"/>
              </w14:solidFill>
            </w14:textFill>
          </w:rPr>
          <w:t>，</w:t>
        </w:r>
      </w:ins>
      <w:ins w:id="93" w:author="yaogf" w:date="2026-09-03T13:47:05Z">
        <w:r>
          <w:rPr>
            <w:rFonts w:hint="eastAsia" w:ascii="宋体" w:hAnsi="宋体" w:eastAsia="宋体" w:cs="宋体"/>
            <w:color w:val="000000" w:themeColor="text1"/>
            <w:sz w:val="21"/>
            <w:szCs w:val="21"/>
            <w:lang w:val="en-US" w:eastAsia="zh-CN"/>
            <w14:textFill>
              <w14:solidFill>
                <w14:schemeClr w14:val="tx1"/>
              </w14:solidFill>
            </w14:textFill>
          </w:rPr>
          <w:t>本</w:t>
        </w:r>
      </w:ins>
      <w:ins w:id="94" w:author="yaogf" w:date="2026-09-03T13:47:07Z">
        <w:r>
          <w:rPr>
            <w:rFonts w:hint="eastAsia" w:ascii="宋体" w:hAnsi="宋体" w:eastAsia="宋体" w:cs="宋体"/>
            <w:color w:val="000000" w:themeColor="text1"/>
            <w:sz w:val="21"/>
            <w:szCs w:val="21"/>
            <w:lang w:val="en-US" w:eastAsia="zh-CN"/>
            <w14:textFill>
              <w14:solidFill>
                <w14:schemeClr w14:val="tx1"/>
              </w14:solidFill>
            </w14:textFill>
          </w:rPr>
          <w:t>规程</w:t>
        </w:r>
      </w:ins>
      <w:ins w:id="95" w:author="yaogf" w:date="2026-09-03T13:47:16Z">
        <w:r>
          <w:rPr>
            <w:rFonts w:hint="eastAsia" w:ascii="宋体" w:hAnsi="宋体" w:eastAsia="宋体" w:cs="宋体"/>
            <w:color w:val="000000" w:themeColor="text1"/>
            <w:sz w:val="21"/>
            <w:szCs w:val="21"/>
            <w:lang w:val="en-US" w:eastAsia="zh-CN"/>
            <w14:textFill>
              <w14:solidFill>
                <w14:schemeClr w14:val="tx1"/>
              </w14:solidFill>
            </w14:textFill>
          </w:rPr>
          <w:t>规范</w:t>
        </w:r>
      </w:ins>
      <w:ins w:id="96" w:author="yaogf" w:date="2026-09-03T13:47:17Z">
        <w:r>
          <w:rPr>
            <w:rFonts w:hint="eastAsia" w:ascii="宋体" w:hAnsi="宋体" w:eastAsia="宋体" w:cs="宋体"/>
            <w:color w:val="000000" w:themeColor="text1"/>
            <w:sz w:val="21"/>
            <w:szCs w:val="21"/>
            <w:lang w:val="en-US" w:eastAsia="zh-CN"/>
            <w14:textFill>
              <w14:solidFill>
                <w14:schemeClr w14:val="tx1"/>
              </w14:solidFill>
            </w14:textFill>
          </w:rPr>
          <w:t>的</w:t>
        </w:r>
      </w:ins>
      <w:ins w:id="97" w:author="yaogf" w:date="2026-09-03T13:47:18Z">
        <w:r>
          <w:rPr>
            <w:rFonts w:hint="eastAsia" w:ascii="宋体" w:hAnsi="宋体" w:eastAsia="宋体" w:cs="宋体"/>
            <w:color w:val="000000" w:themeColor="text1"/>
            <w:sz w:val="21"/>
            <w:szCs w:val="21"/>
            <w:lang w:val="en-US" w:eastAsia="zh-CN"/>
            <w14:textFill>
              <w14:solidFill>
                <w14:schemeClr w14:val="tx1"/>
              </w14:solidFill>
            </w14:textFill>
          </w:rPr>
          <w:t>是</w:t>
        </w:r>
      </w:ins>
      <w:ins w:id="98" w:author="yaogf" w:date="2026-09-03T13:48:08Z">
        <w:r>
          <w:rPr>
            <w:rFonts w:hint="eastAsia" w:ascii="宋体" w:hAnsi="宋体" w:eastAsia="宋体" w:cs="宋体"/>
            <w:color w:val="000000" w:themeColor="text1"/>
            <w:sz w:val="21"/>
            <w:szCs w:val="21"/>
            <w:lang w:val="en-US" w:eastAsia="zh-CN"/>
            <w14:textFill>
              <w14:solidFill>
                <w14:schemeClr w14:val="tx1"/>
              </w14:solidFill>
            </w14:textFill>
          </w:rPr>
          <w:t>面</w:t>
        </w:r>
      </w:ins>
      <w:ins w:id="99" w:author="yaogf" w:date="2026-09-03T13:47:19Z">
        <w:r>
          <w:rPr>
            <w:rFonts w:hint="eastAsia" w:ascii="宋体" w:hAnsi="宋体" w:eastAsia="宋体" w:cs="宋体"/>
            <w:color w:val="000000" w:themeColor="text1"/>
            <w:sz w:val="21"/>
            <w:szCs w:val="21"/>
            <w:lang w:val="en-US" w:eastAsia="zh-CN"/>
            <w14:textFill>
              <w14:solidFill>
                <w14:schemeClr w14:val="tx1"/>
              </w14:solidFill>
            </w14:textFill>
          </w:rPr>
          <w:t>向</w:t>
        </w:r>
      </w:ins>
      <w:ins w:id="100" w:author="yaogf" w:date="2026-09-03T13:47:32Z">
        <w:r>
          <w:rPr>
            <w:rFonts w:hint="eastAsia" w:ascii="宋体" w:hAnsi="宋体" w:eastAsia="宋体" w:cs="宋体"/>
            <w:color w:val="000000" w:themeColor="text1"/>
            <w:sz w:val="21"/>
            <w:szCs w:val="21"/>
            <w:lang w:val="en-US" w:eastAsia="zh-CN"/>
            <w14:textFill>
              <w14:solidFill>
                <w14:schemeClr w14:val="tx1"/>
              </w14:solidFill>
            </w14:textFill>
          </w:rPr>
          <w:t>竞</w:t>
        </w:r>
      </w:ins>
      <w:ins w:id="101" w:author="yaogf" w:date="2026-09-03T13:47:35Z">
        <w:r>
          <w:rPr>
            <w:rFonts w:hint="eastAsia" w:ascii="宋体" w:hAnsi="宋体" w:eastAsia="宋体" w:cs="宋体"/>
            <w:color w:val="000000" w:themeColor="text1"/>
            <w:sz w:val="21"/>
            <w:szCs w:val="21"/>
            <w:lang w:val="en-US" w:eastAsia="zh-CN"/>
            <w14:textFill>
              <w14:solidFill>
                <w14:schemeClr w14:val="tx1"/>
              </w14:solidFill>
            </w14:textFill>
          </w:rPr>
          <w:t>买</w:t>
        </w:r>
      </w:ins>
      <w:ins w:id="102" w:author="yaogf" w:date="2026-09-03T13:47:36Z">
        <w:r>
          <w:rPr>
            <w:rFonts w:hint="eastAsia" w:ascii="宋体" w:hAnsi="宋体" w:eastAsia="宋体" w:cs="宋体"/>
            <w:color w:val="000000" w:themeColor="text1"/>
            <w:sz w:val="21"/>
            <w:szCs w:val="21"/>
            <w:lang w:val="en-US" w:eastAsia="zh-CN"/>
            <w14:textFill>
              <w14:solidFill>
                <w14:schemeClr w14:val="tx1"/>
              </w14:solidFill>
            </w14:textFill>
          </w:rPr>
          <w:t>人</w:t>
        </w:r>
      </w:ins>
      <w:ins w:id="103" w:author="yaogf" w:date="2026-09-03T13:48:21Z">
        <w:r>
          <w:rPr>
            <w:rFonts w:hint="eastAsia" w:ascii="宋体" w:hAnsi="宋体" w:eastAsia="宋体" w:cs="宋体"/>
            <w:color w:val="000000" w:themeColor="text1"/>
            <w:sz w:val="21"/>
            <w:szCs w:val="21"/>
            <w:lang w:val="en-US" w:eastAsia="zh-CN"/>
            <w14:textFill>
              <w14:solidFill>
                <w14:schemeClr w14:val="tx1"/>
              </w14:solidFill>
            </w14:textFill>
          </w:rPr>
          <w:t>的</w:t>
        </w:r>
      </w:ins>
      <w:ins w:id="104" w:author="yaogf" w:date="2026-09-03T13:48:30Z">
        <w:r>
          <w:rPr>
            <w:rFonts w:hint="eastAsia" w:ascii="宋体" w:hAnsi="宋体" w:eastAsia="宋体" w:cs="宋体"/>
            <w:color w:val="000000" w:themeColor="text1"/>
            <w:sz w:val="21"/>
            <w:szCs w:val="21"/>
            <w:lang w:val="en-US" w:eastAsia="zh-CN"/>
            <w14:textFill>
              <w14:solidFill>
                <w14:schemeClr w14:val="tx1"/>
              </w14:solidFill>
            </w14:textFill>
          </w:rPr>
          <w:t>市场化</w:t>
        </w:r>
      </w:ins>
      <w:ins w:id="105" w:author="yaogf" w:date="2026-09-03T13:48:33Z">
        <w:r>
          <w:rPr>
            <w:rFonts w:hint="eastAsia" w:ascii="宋体" w:hAnsi="宋体" w:eastAsia="宋体" w:cs="宋体"/>
            <w:color w:val="000000" w:themeColor="text1"/>
            <w:sz w:val="21"/>
            <w:szCs w:val="21"/>
            <w:lang w:val="en-US" w:eastAsia="zh-CN"/>
            <w14:textFill>
              <w14:solidFill>
                <w14:schemeClr w14:val="tx1"/>
              </w14:solidFill>
            </w14:textFill>
          </w:rPr>
          <w:t>辅助</w:t>
        </w:r>
      </w:ins>
      <w:ins w:id="106" w:author="yaogf" w:date="2026-09-03T13:48:35Z">
        <w:r>
          <w:rPr>
            <w:rFonts w:hint="eastAsia" w:ascii="宋体" w:hAnsi="宋体" w:eastAsia="宋体" w:cs="宋体"/>
            <w:color w:val="000000" w:themeColor="text1"/>
            <w:sz w:val="21"/>
            <w:szCs w:val="21"/>
            <w:lang w:val="en-US" w:eastAsia="zh-CN"/>
            <w14:textFill>
              <w14:solidFill>
                <w14:schemeClr w14:val="tx1"/>
              </w14:solidFill>
            </w14:textFill>
          </w:rPr>
          <w:t>服务</w:t>
        </w:r>
      </w:ins>
      <w:ins w:id="107" w:author="yaogf" w:date="2026-09-03T13:48:40Z">
        <w:r>
          <w:rPr>
            <w:rFonts w:hint="eastAsia" w:ascii="宋体" w:hAnsi="宋体" w:eastAsia="宋体" w:cs="宋体"/>
            <w:color w:val="000000" w:themeColor="text1"/>
            <w:sz w:val="21"/>
            <w:szCs w:val="21"/>
            <w:lang w:val="en-US" w:eastAsia="zh-CN"/>
            <w14:textFill>
              <w14:solidFill>
                <w14:schemeClr w14:val="tx1"/>
              </w14:solidFill>
            </w14:textFill>
          </w:rPr>
          <w:t>，</w:t>
        </w:r>
      </w:ins>
      <w:ins w:id="108" w:author="yaogf" w:date="2026-09-03T13:48:41Z">
        <w:r>
          <w:rPr>
            <w:rFonts w:hint="eastAsia" w:ascii="宋体" w:hAnsi="宋体" w:eastAsia="宋体" w:cs="宋体"/>
            <w:color w:val="000000" w:themeColor="text1"/>
            <w:sz w:val="21"/>
            <w:szCs w:val="21"/>
            <w:lang w:val="en-US" w:eastAsia="zh-CN"/>
            <w14:textFill>
              <w14:solidFill>
                <w14:schemeClr w14:val="tx1"/>
              </w14:solidFill>
            </w14:textFill>
          </w:rPr>
          <w:t>非</w:t>
        </w:r>
      </w:ins>
      <w:ins w:id="109" w:author="yaogf" w:date="2026-09-03T13:48:53Z">
        <w:r>
          <w:rPr>
            <w:rFonts w:hint="eastAsia" w:ascii="宋体" w:hAnsi="宋体" w:eastAsia="宋体" w:cs="宋体"/>
            <w:color w:val="000000" w:themeColor="text1"/>
            <w:sz w:val="21"/>
            <w:szCs w:val="21"/>
            <w:lang w:val="en-US" w:eastAsia="zh-CN"/>
            <w14:textFill>
              <w14:solidFill>
                <w14:schemeClr w14:val="tx1"/>
              </w14:solidFill>
            </w14:textFill>
          </w:rPr>
          <w:t>人民法院</w:t>
        </w:r>
      </w:ins>
      <w:ins w:id="110" w:author="yaogf" w:date="2026-09-03T13:48:55Z">
        <w:r>
          <w:rPr>
            <w:rFonts w:hint="eastAsia" w:ascii="宋体" w:hAnsi="宋体" w:eastAsia="宋体" w:cs="宋体"/>
            <w:color w:val="000000" w:themeColor="text1"/>
            <w:sz w:val="21"/>
            <w:szCs w:val="21"/>
            <w:lang w:val="en-US" w:eastAsia="zh-CN"/>
            <w14:textFill>
              <w14:solidFill>
                <w14:schemeClr w14:val="tx1"/>
              </w14:solidFill>
            </w14:textFill>
          </w:rPr>
          <w:t>司法</w:t>
        </w:r>
      </w:ins>
      <w:ins w:id="111" w:author="yaogf" w:date="2026-09-03T13:49:03Z">
        <w:r>
          <w:rPr>
            <w:rFonts w:hint="eastAsia" w:ascii="宋体" w:hAnsi="宋体" w:eastAsia="宋体" w:cs="宋体"/>
            <w:color w:val="000000" w:themeColor="text1"/>
            <w:sz w:val="21"/>
            <w:szCs w:val="21"/>
            <w:lang w:val="en-US" w:eastAsia="zh-CN"/>
            <w14:textFill>
              <w14:solidFill>
                <w14:schemeClr w14:val="tx1"/>
              </w14:solidFill>
            </w14:textFill>
          </w:rPr>
          <w:t>拍卖</w:t>
        </w:r>
      </w:ins>
      <w:ins w:id="112" w:author="yaogf" w:date="2026-09-03T13:49:05Z">
        <w:r>
          <w:rPr>
            <w:rFonts w:hint="eastAsia" w:ascii="宋体" w:hAnsi="宋体" w:eastAsia="宋体" w:cs="宋体"/>
            <w:color w:val="000000" w:themeColor="text1"/>
            <w:sz w:val="21"/>
            <w:szCs w:val="21"/>
            <w:lang w:val="en-US" w:eastAsia="zh-CN"/>
            <w14:textFill>
              <w14:solidFill>
                <w14:schemeClr w14:val="tx1"/>
              </w14:solidFill>
            </w14:textFill>
          </w:rPr>
          <w:t>辅助</w:t>
        </w:r>
      </w:ins>
      <w:ins w:id="113" w:author="yaogf" w:date="2026-09-03T13:49:08Z">
        <w:r>
          <w:rPr>
            <w:rFonts w:hint="eastAsia" w:ascii="宋体" w:hAnsi="宋体" w:eastAsia="宋体" w:cs="宋体"/>
            <w:color w:val="000000" w:themeColor="text1"/>
            <w:sz w:val="21"/>
            <w:szCs w:val="21"/>
            <w:lang w:val="en-US" w:eastAsia="zh-CN"/>
            <w14:textFill>
              <w14:solidFill>
                <w14:schemeClr w14:val="tx1"/>
              </w14:solidFill>
            </w14:textFill>
          </w:rPr>
          <w:t>工作</w:t>
        </w:r>
      </w:ins>
      <w:r>
        <w:rPr>
          <w:rFonts w:hint="eastAsia" w:ascii="宋体" w:hAnsi="宋体" w:eastAsia="宋体" w:cs="宋体"/>
          <w:color w:val="000000" w:themeColor="text1"/>
          <w:sz w:val="21"/>
          <w:szCs w:val="21"/>
          <w:lang w:eastAsia="zh-CN"/>
          <w14:textFill>
            <w14:solidFill>
              <w14:schemeClr w14:val="tx1"/>
            </w14:solidFill>
          </w14:textFill>
        </w:rPr>
        <w:t>。</w:t>
      </w:r>
    </w:p>
    <w:p w14:paraId="0641553F">
      <w:pPr>
        <w:spacing w:line="360" w:lineRule="auto"/>
        <w:ind w:firstLine="422" w:firstLineChars="200"/>
        <w:outlineLvl w:val="1"/>
        <w:rPr>
          <w:rFonts w:hint="eastAsia" w:ascii="黑体" w:hAnsi="黑体" w:eastAsia="黑体" w:cs="黑体"/>
          <w:b/>
          <w:bCs w:val="0"/>
          <w:szCs w:val="21"/>
          <w:lang w:val="en-US" w:eastAsia="zh-CN"/>
        </w:rPr>
      </w:pPr>
      <w:r>
        <w:rPr>
          <w:rFonts w:hint="eastAsia" w:ascii="黑体" w:hAnsi="黑体" w:eastAsia="黑体" w:cs="黑体"/>
          <w:b/>
          <w:bCs w:val="0"/>
          <w:szCs w:val="21"/>
          <w:lang w:val="en-US" w:eastAsia="zh-CN"/>
        </w:rPr>
        <w:t>2.规范性引用文件</w:t>
      </w:r>
    </w:p>
    <w:p w14:paraId="325BCBA0">
      <w:pPr>
        <w:spacing w:line="360" w:lineRule="auto"/>
        <w:ind w:firstLine="420" w:firstLineChars="200"/>
        <w:outlineLvl w:val="1"/>
        <w:rPr>
          <w:rFonts w:hint="eastAsia" w:ascii="宋体" w:hAnsi="宋体" w:eastAsia="宋体" w:cs="宋体"/>
          <w:szCs w:val="21"/>
          <w:lang w:val="en-US" w:eastAsia="zh-CN"/>
        </w:rPr>
      </w:pPr>
      <w:r>
        <w:rPr>
          <w:rFonts w:hint="eastAsia" w:ascii="宋体" w:hAnsi="宋体" w:eastAsia="宋体" w:cs="宋体"/>
          <w:szCs w:val="21"/>
          <w:lang w:val="en-US" w:eastAsia="zh-CN"/>
        </w:rPr>
        <w:t>司法拍卖竞买辅助服务业务严格遵循以下法律法规及规范性文件：《中华人民共和国民法典》</w:t>
      </w:r>
      <w:del w:id="114" w:author="知恒-DY" w:date="2026-09-03T15:43:04Z">
        <w:r>
          <w:rPr>
            <w:rFonts w:hint="eastAsia" w:ascii="宋体" w:hAnsi="宋体" w:eastAsia="宋体" w:cs="宋体"/>
            <w:szCs w:val="21"/>
            <w:lang w:val="en-US" w:eastAsia="zh-CN"/>
          </w:rPr>
          <w:delText>、</w:delText>
        </w:r>
      </w:del>
      <w:r>
        <w:rPr>
          <w:rFonts w:hint="eastAsia" w:ascii="宋体" w:hAnsi="宋体" w:eastAsia="宋体" w:cs="宋体"/>
          <w:szCs w:val="21"/>
          <w:lang w:val="en-US" w:eastAsia="zh-CN"/>
        </w:rPr>
        <w:t>《中华人民共和国民事诉讼法》（2023修正）、《最高人民法院关于人民法院民事执行中拍卖、变卖财产的规定》（2020修正）（法释〔2020〕21号）、《最高人民法院关于人民法院网络司法拍卖若干问题的规定》（法释〔2016〕18号）、《关于进一步规范网络司法拍卖工作的指导意见》（法〔2024〕238号）及其他相关规定。</w:t>
      </w:r>
    </w:p>
    <w:p w14:paraId="307CACEF">
      <w:pPr>
        <w:spacing w:line="360" w:lineRule="auto"/>
        <w:ind w:firstLine="422" w:firstLineChars="200"/>
        <w:outlineLvl w:val="1"/>
        <w:rPr>
          <w:rFonts w:hint="eastAsia" w:ascii="黑体" w:hAnsi="黑体" w:eastAsia="黑体" w:cs="黑体"/>
          <w:b/>
          <w:bCs w:val="0"/>
          <w:szCs w:val="21"/>
          <w:lang w:val="en-US" w:eastAsia="zh-CN"/>
        </w:rPr>
      </w:pPr>
      <w:r>
        <w:rPr>
          <w:rFonts w:hint="eastAsia" w:ascii="黑体" w:hAnsi="黑体" w:eastAsia="黑体" w:cs="黑体"/>
          <w:b/>
          <w:bCs w:val="0"/>
          <w:szCs w:val="21"/>
          <w:lang w:val="en-US" w:eastAsia="zh-CN"/>
        </w:rPr>
        <w:t>3</w:t>
      </w:r>
      <w:bookmarkStart w:id="1" w:name="_Toc97192966"/>
      <w:bookmarkStart w:id="2" w:name="_Toc217660024"/>
      <w:bookmarkStart w:id="3" w:name="_Toc219896813"/>
      <w:bookmarkStart w:id="4" w:name="_Toc219205130"/>
      <w:bookmarkStart w:id="5" w:name="_Toc219389785"/>
      <w:bookmarkStart w:id="6" w:name="_Toc217657211"/>
      <w:r>
        <w:rPr>
          <w:rFonts w:hint="eastAsia" w:ascii="黑体" w:hAnsi="黑体" w:eastAsia="黑体" w:cs="黑体"/>
          <w:b/>
          <w:bCs w:val="0"/>
          <w:szCs w:val="21"/>
          <w:lang w:val="en-US" w:eastAsia="zh-CN"/>
        </w:rPr>
        <w:t>.术语和定义</w:t>
      </w:r>
      <w:bookmarkEnd w:id="1"/>
      <w:bookmarkEnd w:id="2"/>
      <w:bookmarkEnd w:id="3"/>
      <w:bookmarkEnd w:id="4"/>
      <w:bookmarkEnd w:id="5"/>
      <w:bookmarkEnd w:id="6"/>
    </w:p>
    <w:p w14:paraId="3D22F929">
      <w:pPr>
        <w:spacing w:line="360" w:lineRule="auto"/>
        <w:ind w:firstLine="422" w:firstLineChars="200"/>
        <w:outlineLvl w:val="1"/>
        <w:rPr>
          <w:rFonts w:hint="eastAsia" w:ascii="宋体" w:hAnsi="宋体" w:eastAsia="宋体" w:cs="宋体"/>
          <w:color w:val="auto"/>
          <w:szCs w:val="21"/>
          <w:lang w:val="en-US" w:eastAsia="zh-CN"/>
        </w:rPr>
      </w:pPr>
      <w:r>
        <w:rPr>
          <w:rFonts w:hint="eastAsia" w:ascii="黑体" w:hAnsi="黑体" w:eastAsia="黑体" w:cs="黑体"/>
          <w:b/>
          <w:bCs w:val="0"/>
          <w:color w:val="auto"/>
          <w:szCs w:val="21"/>
          <w:lang w:val="en-US" w:eastAsia="zh-CN"/>
        </w:rPr>
        <w:t>司法拍卖：</w:t>
      </w:r>
      <w:r>
        <w:rPr>
          <w:rFonts w:hint="eastAsia" w:ascii="宋体" w:hAnsi="宋体" w:eastAsia="宋体" w:cs="宋体"/>
          <w:color w:val="auto"/>
          <w:szCs w:val="21"/>
          <w:lang w:val="en-US" w:eastAsia="zh-CN"/>
        </w:rPr>
        <w:t>在本规程中</w:t>
      </w:r>
      <w:r>
        <w:rPr>
          <w:rFonts w:hint="default" w:ascii="宋体" w:hAnsi="宋体" w:eastAsia="宋体" w:cs="宋体"/>
          <w:color w:val="auto"/>
          <w:szCs w:val="21"/>
          <w:lang w:val="en-US" w:eastAsia="zh-CN"/>
        </w:rPr>
        <w:t>是指人民法院在案件强制执行程序中，依法查封、扣押、冻结被执行人的财产，在被执行人逾期不履行</w:t>
      </w:r>
      <w:ins w:id="115" w:author="季永波@评估、拍卖" w:date="2026-09-04T16:25:38Z">
        <w:r>
          <w:rPr>
            <w:rFonts w:hint="default" w:ascii="宋体" w:hAnsi="宋体" w:eastAsia="宋体" w:cs="宋体"/>
            <w:color w:val="auto"/>
            <w:szCs w:val="21"/>
            <w:lang w:val="en-US" w:eastAsia="zh-CN"/>
            <w:rPrChange w:id="116" w:author="yaogf" w:date="2026-09-09T11:19:31Z">
              <w:rPr>
                <w:rFonts w:hint="eastAsia" w:ascii="宋体" w:hAnsi="宋体" w:eastAsia="宋体" w:cs="宋体"/>
                <w:color w:val="auto"/>
                <w:szCs w:val="21"/>
                <w:lang w:val="en-US" w:eastAsia="zh-CN"/>
              </w:rPr>
            </w:rPrChange>
          </w:rPr>
          <w:t>生效</w:t>
        </w:r>
      </w:ins>
      <w:ins w:id="117" w:author="季永波@评估、拍卖" w:date="2026-09-04T16:25:44Z">
        <w:r>
          <w:rPr>
            <w:rFonts w:hint="default" w:ascii="宋体" w:hAnsi="宋体" w:eastAsia="宋体" w:cs="宋体"/>
            <w:color w:val="auto"/>
            <w:szCs w:val="21"/>
            <w:lang w:val="en-US" w:eastAsia="zh-CN"/>
            <w:rPrChange w:id="118" w:author="yaogf" w:date="2026-09-09T11:19:31Z">
              <w:rPr>
                <w:rFonts w:hint="eastAsia" w:ascii="宋体" w:hAnsi="宋体" w:eastAsia="宋体" w:cs="宋体"/>
                <w:color w:val="auto"/>
                <w:szCs w:val="21"/>
                <w:lang w:val="en-US" w:eastAsia="zh-CN"/>
              </w:rPr>
            </w:rPrChange>
          </w:rPr>
          <w:t>法律文书</w:t>
        </w:r>
      </w:ins>
      <w:ins w:id="119" w:author="季永波@评估、拍卖" w:date="2026-09-04T16:25:48Z">
        <w:r>
          <w:rPr>
            <w:rFonts w:hint="default" w:ascii="宋体" w:hAnsi="宋体" w:eastAsia="宋体" w:cs="宋体"/>
            <w:color w:val="auto"/>
            <w:szCs w:val="21"/>
            <w:lang w:val="en-US" w:eastAsia="zh-CN"/>
            <w:rPrChange w:id="120" w:author="yaogf" w:date="2026-09-09T11:19:31Z">
              <w:rPr>
                <w:rFonts w:hint="eastAsia" w:ascii="宋体" w:hAnsi="宋体" w:eastAsia="宋体" w:cs="宋体"/>
                <w:color w:val="auto"/>
                <w:szCs w:val="21"/>
                <w:lang w:val="en-US" w:eastAsia="zh-CN"/>
              </w:rPr>
            </w:rPrChange>
          </w:rPr>
          <w:t>确定</w:t>
        </w:r>
      </w:ins>
      <w:ins w:id="121" w:author="季永波@评估、拍卖" w:date="2026-09-04T16:25:50Z">
        <w:r>
          <w:rPr>
            <w:rFonts w:hint="default" w:ascii="宋体" w:hAnsi="宋体" w:eastAsia="宋体" w:cs="宋体"/>
            <w:color w:val="auto"/>
            <w:szCs w:val="21"/>
            <w:lang w:val="en-US" w:eastAsia="zh-CN"/>
            <w:rPrChange w:id="122" w:author="yaogf" w:date="2026-09-09T11:19:31Z">
              <w:rPr>
                <w:rFonts w:hint="eastAsia" w:ascii="宋体" w:hAnsi="宋体" w:eastAsia="宋体" w:cs="宋体"/>
                <w:color w:val="auto"/>
                <w:szCs w:val="21"/>
                <w:lang w:val="en-US" w:eastAsia="zh-CN"/>
              </w:rPr>
            </w:rPrChange>
          </w:rPr>
          <w:t>的</w:t>
        </w:r>
      </w:ins>
      <w:r>
        <w:rPr>
          <w:rFonts w:hint="default" w:ascii="宋体" w:hAnsi="宋体" w:eastAsia="宋体" w:cs="宋体"/>
          <w:color w:val="auto"/>
          <w:szCs w:val="21"/>
          <w:lang w:val="en-US" w:eastAsia="zh-CN"/>
        </w:rPr>
        <w:t>义务时，通过公开竞价的方式，将财产卖给出价最高的竞买人，并用所得款项清偿债务的一种强制执行措施</w:t>
      </w:r>
      <w:r>
        <w:rPr>
          <w:rFonts w:hint="eastAsia" w:ascii="宋体" w:hAnsi="宋体" w:eastAsia="宋体" w:cs="宋体"/>
          <w:color w:val="auto"/>
          <w:szCs w:val="21"/>
          <w:lang w:val="en-US" w:eastAsia="zh-CN"/>
        </w:rPr>
        <w:t>。</w:t>
      </w:r>
    </w:p>
    <w:p w14:paraId="0D04F245">
      <w:pPr>
        <w:spacing w:line="360" w:lineRule="auto"/>
        <w:ind w:firstLine="422" w:firstLineChars="200"/>
        <w:outlineLvl w:val="1"/>
        <w:rPr>
          <w:rFonts w:hint="eastAsia" w:ascii="宋体" w:hAnsi="宋体" w:eastAsia="宋体" w:cs="宋体"/>
          <w:color w:val="auto"/>
          <w:szCs w:val="21"/>
          <w:lang w:val="en-US" w:eastAsia="zh-CN"/>
        </w:rPr>
      </w:pPr>
      <w:r>
        <w:rPr>
          <w:rFonts w:hint="eastAsia" w:ascii="黑体" w:hAnsi="黑体" w:eastAsia="黑体" w:cs="黑体"/>
          <w:b/>
          <w:bCs w:val="0"/>
          <w:color w:val="auto"/>
          <w:szCs w:val="21"/>
          <w:lang w:val="en-US" w:eastAsia="zh-CN"/>
        </w:rPr>
        <w:t>司法拍卖竞买辅助服务：</w:t>
      </w:r>
      <w:r>
        <w:rPr>
          <w:rFonts w:hint="default" w:ascii="宋体" w:hAnsi="宋体" w:eastAsia="宋体" w:cs="宋体"/>
          <w:color w:val="auto"/>
          <w:szCs w:val="21"/>
          <w:lang w:val="en-US" w:eastAsia="zh-CN"/>
        </w:rPr>
        <w:t>是指具备</w:t>
      </w:r>
      <w:r>
        <w:rPr>
          <w:rFonts w:hint="eastAsia" w:ascii="宋体" w:hAnsi="宋体" w:eastAsia="宋体" w:cs="宋体"/>
          <w:color w:val="auto"/>
          <w:szCs w:val="21"/>
          <w:lang w:val="en-US" w:eastAsia="zh-CN"/>
        </w:rPr>
        <w:t>服务资质和能力</w:t>
      </w:r>
      <w:r>
        <w:rPr>
          <w:rFonts w:hint="default" w:ascii="宋体" w:hAnsi="宋体" w:eastAsia="宋体" w:cs="宋体"/>
          <w:color w:val="auto"/>
          <w:szCs w:val="21"/>
          <w:lang w:val="en-US" w:eastAsia="zh-CN"/>
        </w:rPr>
        <w:t>的社会专业机构、第三方服务平台，接受</w:t>
      </w:r>
      <w:r>
        <w:rPr>
          <w:rFonts w:hint="eastAsia" w:ascii="宋体" w:hAnsi="宋体" w:eastAsia="宋体" w:cs="宋体"/>
          <w:color w:val="auto"/>
          <w:szCs w:val="21"/>
          <w:lang w:val="en-US" w:eastAsia="zh-CN"/>
        </w:rPr>
        <w:t>竞买人</w:t>
      </w:r>
      <w:r>
        <w:rPr>
          <w:rFonts w:hint="default" w:ascii="宋体" w:hAnsi="宋体" w:eastAsia="宋体" w:cs="宋体"/>
          <w:color w:val="auto"/>
          <w:szCs w:val="21"/>
          <w:lang w:val="en-US" w:eastAsia="zh-CN"/>
        </w:rPr>
        <w:t>委托，</w:t>
      </w:r>
      <w:r>
        <w:rPr>
          <w:rFonts w:hint="eastAsia" w:ascii="宋体" w:hAnsi="宋体" w:eastAsia="宋体" w:cs="宋体"/>
          <w:b w:val="0"/>
          <w:bCs w:val="0"/>
          <w:i w:val="0"/>
          <w:iCs w:val="0"/>
          <w:color w:val="auto"/>
          <w:spacing w:val="0"/>
          <w:w w:val="100"/>
          <w:sz w:val="21"/>
          <w:szCs w:val="21"/>
          <w:vertAlign w:val="baseline"/>
        </w:rPr>
        <w:t>取得</w:t>
      </w:r>
      <w:r>
        <w:rPr>
          <w:rFonts w:hint="eastAsia" w:ascii="宋体" w:hAnsi="宋体" w:eastAsia="宋体" w:cs="宋体"/>
          <w:b w:val="0"/>
          <w:bCs w:val="0"/>
          <w:i w:val="0"/>
          <w:iCs w:val="0"/>
          <w:color w:val="auto"/>
          <w:spacing w:val="0"/>
          <w:w w:val="100"/>
          <w:sz w:val="21"/>
          <w:szCs w:val="21"/>
          <w:vertAlign w:val="baseline"/>
          <w:lang w:val="en-US" w:eastAsia="zh-CN"/>
        </w:rPr>
        <w:t>竞买人</w:t>
      </w:r>
      <w:del w:id="123" w:author="知恒-DY" w:date="2026-09-03T15:46:13Z">
        <w:r>
          <w:rPr>
            <w:rFonts w:hint="eastAsia" w:ascii="宋体" w:hAnsi="宋体" w:eastAsia="宋体" w:cs="宋体"/>
            <w:b w:val="0"/>
            <w:bCs w:val="0"/>
            <w:i w:val="0"/>
            <w:iCs w:val="0"/>
            <w:color w:val="auto"/>
            <w:spacing w:val="0"/>
            <w:w w:val="100"/>
            <w:sz w:val="21"/>
            <w:szCs w:val="21"/>
            <w:vertAlign w:val="baseline"/>
          </w:rPr>
          <w:delText>人</w:delText>
        </w:r>
      </w:del>
      <w:r>
        <w:rPr>
          <w:rFonts w:hint="eastAsia" w:ascii="宋体" w:hAnsi="宋体" w:eastAsia="宋体" w:cs="宋体"/>
          <w:b w:val="0"/>
          <w:bCs w:val="0"/>
          <w:i w:val="0"/>
          <w:iCs w:val="0"/>
          <w:color w:val="auto"/>
          <w:spacing w:val="0"/>
          <w:w w:val="100"/>
          <w:sz w:val="21"/>
          <w:szCs w:val="21"/>
          <w:vertAlign w:val="baseline"/>
        </w:rPr>
        <w:t>明确授权</w:t>
      </w:r>
      <w:r>
        <w:rPr>
          <w:rFonts w:hint="eastAsia" w:ascii="宋体" w:hAnsi="宋体" w:eastAsia="宋体" w:cs="宋体"/>
          <w:b w:val="0"/>
          <w:bCs w:val="0"/>
          <w:i w:val="0"/>
          <w:iCs w:val="0"/>
          <w:color w:val="auto"/>
          <w:spacing w:val="0"/>
          <w:w w:val="100"/>
          <w:sz w:val="21"/>
          <w:szCs w:val="21"/>
          <w:vertAlign w:val="baseline"/>
          <w:lang w:eastAsia="zh-CN"/>
        </w:rPr>
        <w:t>，</w:t>
      </w:r>
      <w:r>
        <w:rPr>
          <w:rFonts w:hint="default" w:ascii="宋体" w:hAnsi="宋体" w:eastAsia="宋体" w:cs="宋体"/>
          <w:color w:val="auto"/>
          <w:szCs w:val="21"/>
          <w:lang w:val="en-US" w:eastAsia="zh-CN"/>
        </w:rPr>
        <w:t>围绕司法拍卖活动，</w:t>
      </w:r>
      <w:r>
        <w:rPr>
          <w:rFonts w:hint="eastAsia" w:ascii="宋体" w:hAnsi="宋体" w:eastAsia="宋体" w:cs="宋体"/>
          <w:b w:val="0"/>
          <w:bCs w:val="0"/>
          <w:i w:val="0"/>
          <w:iCs w:val="0"/>
          <w:color w:val="auto"/>
          <w:spacing w:val="0"/>
          <w:w w:val="100"/>
          <w:sz w:val="21"/>
          <w:szCs w:val="21"/>
          <w:vertAlign w:val="baseline"/>
          <w:lang w:val="en-US" w:eastAsia="zh-CN"/>
        </w:rPr>
        <w:t>辅助服务对象</w:t>
      </w:r>
      <w:ins w:id="124" w:author="yaogf" w:date="2026-09-09T11:32:57Z">
        <w:r>
          <w:rPr>
            <w:rFonts w:hint="eastAsia" w:ascii="宋体" w:hAnsi="宋体" w:eastAsia="宋体" w:cs="宋体"/>
            <w:b w:val="0"/>
            <w:bCs w:val="0"/>
            <w:i w:val="0"/>
            <w:iCs w:val="0"/>
            <w:color w:val="auto"/>
            <w:spacing w:val="0"/>
            <w:w w:val="100"/>
            <w:sz w:val="21"/>
            <w:szCs w:val="21"/>
            <w:vertAlign w:val="baseline"/>
          </w:rPr>
          <w:t>缴纳保证金</w:t>
        </w:r>
      </w:ins>
      <w:ins w:id="125" w:author="yaogf" w:date="2026-09-09T11:33:04Z">
        <w:r>
          <w:rPr>
            <w:rFonts w:hint="eastAsia" w:ascii="宋体" w:hAnsi="宋体" w:eastAsia="宋体" w:cs="宋体"/>
            <w:b w:val="0"/>
            <w:bCs w:val="0"/>
            <w:i w:val="0"/>
            <w:iCs w:val="0"/>
            <w:color w:val="auto"/>
            <w:spacing w:val="0"/>
            <w:w w:val="100"/>
            <w:sz w:val="21"/>
            <w:szCs w:val="21"/>
            <w:vertAlign w:val="baseline"/>
          </w:rPr>
          <w:t>、</w:t>
        </w:r>
      </w:ins>
      <w:r>
        <w:rPr>
          <w:rFonts w:hint="eastAsia" w:ascii="宋体" w:hAnsi="宋体" w:eastAsia="宋体" w:cs="宋体"/>
          <w:b w:val="0"/>
          <w:bCs w:val="0"/>
          <w:i w:val="0"/>
          <w:iCs w:val="0"/>
          <w:color w:val="auto"/>
          <w:spacing w:val="0"/>
          <w:w w:val="100"/>
          <w:sz w:val="21"/>
          <w:szCs w:val="21"/>
          <w:vertAlign w:val="baseline"/>
        </w:rPr>
        <w:t>出价、</w:t>
      </w:r>
      <w:del w:id="126" w:author="yaogf" w:date="2026-09-09T11:33:04Z">
        <w:r>
          <w:rPr>
            <w:rFonts w:hint="eastAsia" w:ascii="宋体" w:hAnsi="宋体" w:eastAsia="宋体" w:cs="宋体"/>
            <w:b w:val="0"/>
            <w:bCs w:val="0"/>
            <w:i w:val="0"/>
            <w:iCs w:val="0"/>
            <w:color w:val="auto"/>
            <w:spacing w:val="0"/>
            <w:w w:val="100"/>
            <w:sz w:val="21"/>
            <w:szCs w:val="21"/>
            <w:vertAlign w:val="baseline"/>
          </w:rPr>
          <w:delText>缴纳保证金、</w:delText>
        </w:r>
      </w:del>
      <w:r>
        <w:rPr>
          <w:rFonts w:hint="eastAsia" w:ascii="宋体" w:hAnsi="宋体" w:eastAsia="宋体" w:cs="宋体"/>
          <w:b w:val="0"/>
          <w:bCs w:val="0"/>
          <w:i w:val="0"/>
          <w:iCs w:val="0"/>
          <w:color w:val="auto"/>
          <w:spacing w:val="0"/>
          <w:w w:val="100"/>
          <w:sz w:val="21"/>
          <w:szCs w:val="21"/>
          <w:vertAlign w:val="baseline"/>
        </w:rPr>
        <w:t>签署法院制式法律文书</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b w:val="0"/>
          <w:bCs w:val="0"/>
          <w:i w:val="0"/>
          <w:iCs w:val="0"/>
          <w:color w:val="auto"/>
          <w:spacing w:val="0"/>
          <w:w w:val="100"/>
          <w:sz w:val="21"/>
          <w:szCs w:val="21"/>
          <w:vertAlign w:val="baseline"/>
        </w:rPr>
        <w:t>税费</w:t>
      </w:r>
      <w:r>
        <w:rPr>
          <w:rFonts w:hint="eastAsia" w:ascii="宋体" w:hAnsi="宋体" w:eastAsia="宋体" w:cs="宋体"/>
          <w:b w:val="0"/>
          <w:bCs w:val="0"/>
          <w:i w:val="0"/>
          <w:iCs w:val="0"/>
          <w:color w:val="auto"/>
          <w:spacing w:val="0"/>
          <w:w w:val="100"/>
          <w:sz w:val="21"/>
          <w:szCs w:val="21"/>
          <w:vertAlign w:val="baseline"/>
          <w:lang w:val="en-US" w:eastAsia="zh-CN"/>
        </w:rPr>
        <w:t>缴纳</w:t>
      </w:r>
      <w:r>
        <w:rPr>
          <w:rFonts w:hint="eastAsia" w:ascii="宋体" w:hAnsi="宋体" w:eastAsia="宋体" w:cs="宋体"/>
          <w:b w:val="0"/>
          <w:bCs w:val="0"/>
          <w:i w:val="0"/>
          <w:iCs w:val="0"/>
          <w:color w:val="auto"/>
          <w:spacing w:val="0"/>
          <w:w w:val="100"/>
          <w:sz w:val="21"/>
          <w:szCs w:val="21"/>
          <w:vertAlign w:val="baseline"/>
        </w:rPr>
        <w:t>等</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color w:val="auto"/>
          <w:szCs w:val="21"/>
          <w:lang w:val="en-US" w:eastAsia="zh-CN"/>
        </w:rPr>
        <w:t>进行的</w:t>
      </w:r>
      <w:r>
        <w:rPr>
          <w:rFonts w:hint="eastAsia" w:ascii="宋体" w:hAnsi="宋体" w:eastAsia="宋体" w:cs="宋体"/>
          <w:b w:val="0"/>
          <w:bCs w:val="0"/>
          <w:i w:val="0"/>
          <w:iCs w:val="0"/>
          <w:color w:val="auto"/>
          <w:spacing w:val="0"/>
          <w:w w:val="100"/>
          <w:sz w:val="21"/>
          <w:szCs w:val="21"/>
          <w:vertAlign w:val="baseline"/>
        </w:rPr>
        <w:t>非法定由竞买人亲自完成的</w:t>
      </w:r>
      <w:r>
        <w:rPr>
          <w:rFonts w:hint="eastAsia" w:ascii="宋体" w:hAnsi="宋体" w:eastAsia="宋体" w:cs="宋体"/>
          <w:color w:val="auto"/>
          <w:szCs w:val="21"/>
          <w:lang w:val="en-US" w:eastAsia="zh-CN"/>
        </w:rPr>
        <w:t>竞买</w:t>
      </w:r>
      <w:r>
        <w:rPr>
          <w:rFonts w:hint="eastAsia" w:ascii="宋体" w:hAnsi="宋体" w:eastAsia="宋体" w:cs="宋体"/>
          <w:b w:val="0"/>
          <w:bCs w:val="0"/>
          <w:i w:val="0"/>
          <w:iCs w:val="0"/>
          <w:color w:val="auto"/>
          <w:spacing w:val="0"/>
          <w:w w:val="100"/>
          <w:sz w:val="21"/>
          <w:szCs w:val="21"/>
          <w:vertAlign w:val="baseline"/>
        </w:rPr>
        <w:t>事务</w:t>
      </w:r>
      <w:r>
        <w:rPr>
          <w:rFonts w:hint="eastAsia" w:ascii="宋体" w:hAnsi="宋体" w:eastAsia="宋体" w:cs="宋体"/>
          <w:color w:val="auto"/>
          <w:szCs w:val="21"/>
          <w:lang w:val="en-US" w:eastAsia="zh-CN"/>
        </w:rPr>
        <w:t>的</w:t>
      </w:r>
      <w:r>
        <w:rPr>
          <w:rFonts w:hint="default" w:ascii="宋体" w:hAnsi="宋体" w:eastAsia="宋体" w:cs="宋体"/>
          <w:color w:val="auto"/>
          <w:szCs w:val="21"/>
          <w:lang w:val="en-US" w:eastAsia="zh-CN"/>
        </w:rPr>
        <w:t>辅助性</w:t>
      </w:r>
      <w:r>
        <w:rPr>
          <w:rFonts w:hint="eastAsia" w:ascii="宋体" w:hAnsi="宋体" w:eastAsia="宋体" w:cs="宋体"/>
          <w:color w:val="auto"/>
          <w:szCs w:val="21"/>
          <w:lang w:val="en-US" w:eastAsia="zh-CN"/>
        </w:rPr>
        <w:t>服务</w:t>
      </w:r>
      <w:r>
        <w:rPr>
          <w:rFonts w:hint="default" w:ascii="宋体" w:hAnsi="宋体" w:eastAsia="宋体" w:cs="宋体"/>
          <w:color w:val="auto"/>
          <w:szCs w:val="21"/>
          <w:lang w:val="en-US" w:eastAsia="zh-CN"/>
        </w:rPr>
        <w:t>工作，</w:t>
      </w:r>
      <w:r>
        <w:rPr>
          <w:rFonts w:hint="eastAsia" w:ascii="宋体" w:hAnsi="宋体" w:eastAsia="宋体" w:cs="宋体"/>
          <w:color w:val="auto"/>
          <w:szCs w:val="21"/>
          <w:lang w:val="en-US" w:eastAsia="zh-CN"/>
        </w:rPr>
        <w:t>并收取服务费用的服务行为，</w:t>
      </w:r>
      <w:r>
        <w:rPr>
          <w:rFonts w:hint="default" w:ascii="宋体" w:hAnsi="宋体" w:eastAsia="宋体" w:cs="宋体"/>
          <w:color w:val="auto"/>
          <w:szCs w:val="21"/>
          <w:lang w:val="en-US" w:eastAsia="zh-CN"/>
        </w:rPr>
        <w:t>旨在</w:t>
      </w:r>
      <w:r>
        <w:rPr>
          <w:rFonts w:hint="eastAsia" w:ascii="宋体" w:hAnsi="宋体" w:eastAsia="宋体" w:cs="宋体"/>
          <w:color w:val="auto"/>
          <w:szCs w:val="21"/>
          <w:lang w:val="en-US" w:eastAsia="zh-CN"/>
        </w:rPr>
        <w:t>帮助竞买人适应司法</w:t>
      </w:r>
      <w:r>
        <w:rPr>
          <w:rFonts w:hint="default" w:ascii="宋体" w:hAnsi="宋体" w:eastAsia="宋体" w:cs="宋体"/>
          <w:color w:val="auto"/>
          <w:szCs w:val="21"/>
          <w:lang w:val="en-US" w:eastAsia="zh-CN"/>
        </w:rPr>
        <w:t>拍卖流程，</w:t>
      </w:r>
      <w:r>
        <w:rPr>
          <w:rFonts w:hint="eastAsia" w:ascii="宋体" w:hAnsi="宋体" w:eastAsia="宋体" w:cs="宋体"/>
          <w:color w:val="auto"/>
          <w:szCs w:val="21"/>
          <w:lang w:val="en-US" w:eastAsia="zh-CN"/>
        </w:rPr>
        <w:t>维护</w:t>
      </w:r>
      <w:r>
        <w:rPr>
          <w:rFonts w:hint="default" w:ascii="宋体" w:hAnsi="宋体" w:eastAsia="宋体" w:cs="宋体"/>
          <w:color w:val="auto"/>
          <w:szCs w:val="21"/>
          <w:lang w:val="en-US" w:eastAsia="zh-CN"/>
        </w:rPr>
        <w:t>竞买人、买受人的合法权益</w:t>
      </w:r>
      <w:r>
        <w:rPr>
          <w:rFonts w:hint="eastAsia" w:ascii="宋体" w:hAnsi="宋体" w:eastAsia="宋体" w:cs="宋体"/>
          <w:color w:val="auto"/>
          <w:szCs w:val="21"/>
          <w:lang w:val="en-US" w:eastAsia="zh-CN"/>
        </w:rPr>
        <w:t>。</w:t>
      </w:r>
    </w:p>
    <w:p w14:paraId="4ED7C1DD">
      <w:pPr>
        <w:spacing w:line="360" w:lineRule="auto"/>
        <w:ind w:firstLine="422" w:firstLineChars="200"/>
        <w:outlineLvl w:val="1"/>
        <w:rPr>
          <w:rFonts w:ascii="黑体" w:hAnsi="黑体" w:eastAsia="黑体" w:cs="黑体"/>
          <w:b/>
          <w:bCs w:val="0"/>
          <w:color w:val="auto"/>
          <w:szCs w:val="21"/>
        </w:rPr>
      </w:pPr>
      <w:r>
        <w:rPr>
          <w:rFonts w:hint="eastAsia" w:ascii="黑体" w:hAnsi="黑体" w:eastAsia="黑体" w:cs="黑体"/>
          <w:b/>
          <w:bCs w:val="0"/>
          <w:color w:val="auto"/>
          <w:szCs w:val="21"/>
          <w:lang w:val="en-US" w:eastAsia="zh-CN"/>
        </w:rPr>
        <w:t>4.司法拍卖竞买辅助服务对象</w:t>
      </w:r>
    </w:p>
    <w:p w14:paraId="79E74FAB">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服务机构的服务对象为除严禁被服务主体外有司法拍卖标的购买意愿的意向竞买人。</w:t>
      </w:r>
    </w:p>
    <w:p w14:paraId="3B615E86">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服务机构严禁为涉案被执行人，</w:t>
      </w:r>
      <w:r>
        <w:rPr>
          <w:rFonts w:hint="eastAsia" w:ascii="宋体" w:hAnsi="宋体" w:eastAsia="宋体" w:cs="宋体"/>
          <w:b w:val="0"/>
          <w:bCs w:val="0"/>
          <w:i w:val="0"/>
          <w:iCs w:val="0"/>
          <w:color w:val="auto"/>
          <w:spacing w:val="0"/>
          <w:w w:val="100"/>
          <w:sz w:val="21"/>
          <w:szCs w:val="21"/>
          <w:vertAlign w:val="baseline"/>
        </w:rPr>
        <w:t>负责执行的人民法院</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b w:val="0"/>
          <w:bCs w:val="0"/>
          <w:i w:val="0"/>
          <w:iCs w:val="0"/>
          <w:color w:val="auto"/>
          <w:spacing w:val="0"/>
          <w:w w:val="100"/>
          <w:sz w:val="21"/>
          <w:szCs w:val="21"/>
          <w:vertAlign w:val="baseline"/>
        </w:rPr>
        <w:t>网络服务提供者</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b w:val="0"/>
          <w:bCs w:val="0"/>
          <w:i w:val="0"/>
          <w:iCs w:val="0"/>
          <w:color w:val="auto"/>
          <w:spacing w:val="0"/>
          <w:w w:val="100"/>
          <w:sz w:val="21"/>
          <w:szCs w:val="21"/>
          <w:vertAlign w:val="baseline"/>
        </w:rPr>
        <w:t>承担拍卖辅助工作的社会机构或者组织的工作人员及其近亲属</w:t>
      </w:r>
      <w:r>
        <w:rPr>
          <w:rFonts w:hint="eastAsia" w:ascii="宋体" w:hAnsi="宋体" w:eastAsia="宋体" w:cs="宋体"/>
          <w:b w:val="0"/>
          <w:bCs w:val="0"/>
          <w:i w:val="0"/>
          <w:iCs w:val="0"/>
          <w:color w:val="auto"/>
          <w:spacing w:val="0"/>
          <w:w w:val="100"/>
          <w:sz w:val="21"/>
          <w:szCs w:val="21"/>
          <w:vertAlign w:val="baseline"/>
          <w:lang w:val="en-US" w:eastAsia="zh-CN"/>
        </w:rPr>
        <w:t>提供司法拍卖</w:t>
      </w:r>
      <w:r>
        <w:rPr>
          <w:rFonts w:hint="eastAsia" w:ascii="宋体" w:hAnsi="宋体" w:eastAsia="宋体" w:cs="宋体"/>
          <w:color w:val="auto"/>
          <w:szCs w:val="21"/>
          <w:lang w:val="en-US" w:eastAsia="zh-CN"/>
        </w:rPr>
        <w:t>竞买辅助服务；</w:t>
      </w:r>
      <w:del w:id="127" w:author="季永波@评估、拍卖" w:date="2026-09-04T16:31:28Z">
        <w:r>
          <w:rPr>
            <w:rFonts w:hint="eastAsia" w:ascii="宋体" w:hAnsi="宋体" w:eastAsia="宋体" w:cs="宋体"/>
            <w:color w:val="auto"/>
            <w:szCs w:val="21"/>
            <w:lang w:val="en-US" w:eastAsia="zh-CN"/>
            <w:rPrChange w:id="128" w:author="yaogf" w:date="2026-09-09T11:34:14Z">
              <w:rPr>
                <w:rFonts w:hint="default" w:ascii="宋体" w:hAnsi="宋体" w:eastAsia="宋体" w:cs="宋体"/>
                <w:color w:val="auto"/>
                <w:szCs w:val="21"/>
                <w:lang w:val="en-US" w:eastAsia="zh-CN"/>
              </w:rPr>
            </w:rPrChange>
          </w:rPr>
          <w:delText>服务严禁被服务主体的行为</w:delText>
        </w:r>
      </w:del>
      <w:ins w:id="129" w:author="季永波@评估、拍卖" w:date="2026-09-04T16:31:29Z">
        <w:r>
          <w:rPr>
            <w:rFonts w:hint="eastAsia" w:ascii="宋体" w:hAnsi="宋体" w:eastAsia="宋体" w:cs="宋体"/>
            <w:color w:val="auto"/>
            <w:szCs w:val="21"/>
            <w:lang w:val="en-US" w:eastAsia="zh-CN"/>
          </w:rPr>
          <w:t>向</w:t>
        </w:r>
      </w:ins>
      <w:ins w:id="130" w:author="季永波@评估、拍卖" w:date="2026-09-04T16:31:33Z">
        <w:r>
          <w:rPr>
            <w:rFonts w:hint="eastAsia" w:ascii="宋体" w:hAnsi="宋体" w:eastAsia="宋体" w:cs="宋体"/>
            <w:color w:val="auto"/>
            <w:szCs w:val="21"/>
            <w:lang w:val="en-US" w:eastAsia="zh-CN"/>
          </w:rPr>
          <w:t>禁止</w:t>
        </w:r>
      </w:ins>
      <w:ins w:id="131" w:author="季永波@评估、拍卖" w:date="2026-09-04T16:31:38Z">
        <w:r>
          <w:rPr>
            <w:rFonts w:hint="eastAsia" w:ascii="宋体" w:hAnsi="宋体" w:eastAsia="宋体" w:cs="宋体"/>
            <w:color w:val="auto"/>
            <w:szCs w:val="21"/>
            <w:lang w:val="en-US" w:eastAsia="zh-CN"/>
          </w:rPr>
          <w:t>服务主体</w:t>
        </w:r>
      </w:ins>
      <w:ins w:id="132" w:author="季永波@评估、拍卖" w:date="2026-09-04T16:31:43Z">
        <w:r>
          <w:rPr>
            <w:rFonts w:hint="eastAsia" w:ascii="宋体" w:hAnsi="宋体" w:eastAsia="宋体" w:cs="宋体"/>
            <w:color w:val="auto"/>
            <w:szCs w:val="21"/>
            <w:lang w:val="en-US" w:eastAsia="zh-CN"/>
          </w:rPr>
          <w:t>提供</w:t>
        </w:r>
      </w:ins>
      <w:ins w:id="133" w:author="季永波@评估、拍卖" w:date="2026-09-04T16:31:45Z">
        <w:r>
          <w:rPr>
            <w:rFonts w:hint="eastAsia" w:ascii="宋体" w:hAnsi="宋体" w:eastAsia="宋体" w:cs="宋体"/>
            <w:color w:val="auto"/>
            <w:szCs w:val="21"/>
            <w:lang w:val="en-US" w:eastAsia="zh-CN"/>
          </w:rPr>
          <w:t>服务</w:t>
        </w:r>
      </w:ins>
      <w:ins w:id="134" w:author="季永波@评估、拍卖" w:date="2026-09-04T16:31:46Z">
        <w:r>
          <w:rPr>
            <w:rFonts w:hint="eastAsia" w:ascii="宋体" w:hAnsi="宋体" w:eastAsia="宋体" w:cs="宋体"/>
            <w:color w:val="auto"/>
            <w:szCs w:val="21"/>
            <w:lang w:val="en-US" w:eastAsia="zh-CN"/>
          </w:rPr>
          <w:t>，</w:t>
        </w:r>
      </w:ins>
      <w:r>
        <w:rPr>
          <w:rFonts w:hint="eastAsia" w:ascii="宋体" w:hAnsi="宋体" w:eastAsia="宋体" w:cs="宋体"/>
          <w:color w:val="auto"/>
          <w:szCs w:val="21"/>
          <w:lang w:val="en-US" w:eastAsia="zh-CN"/>
        </w:rPr>
        <w:t>属于扰乱司法拍卖秩序的违规行为</w:t>
      </w:r>
      <w:del w:id="135" w:author="yaogf" w:date="2026-09-09T06:13:26Z">
        <w:r>
          <w:rPr>
            <w:rFonts w:hint="eastAsia" w:ascii="宋体" w:hAnsi="宋体" w:eastAsia="宋体" w:cs="宋体"/>
            <w:color w:val="auto"/>
            <w:szCs w:val="21"/>
            <w:lang w:val="en-US" w:eastAsia="zh-CN"/>
          </w:rPr>
          <w:delText>，</w:delText>
        </w:r>
      </w:del>
      <w:ins w:id="136" w:author="yaogf" w:date="2026-09-09T06:13:26Z">
        <w:r>
          <w:rPr>
            <w:rFonts w:hint="eastAsia" w:ascii="宋体" w:hAnsi="宋体" w:eastAsia="宋体" w:cs="宋体"/>
            <w:color w:val="auto"/>
            <w:szCs w:val="21"/>
            <w:lang w:val="en-US" w:eastAsia="zh-CN"/>
          </w:rPr>
          <w:t>。</w:t>
        </w:r>
      </w:ins>
      <w:r>
        <w:rPr>
          <w:rFonts w:hint="eastAsia" w:ascii="宋体" w:hAnsi="宋体" w:eastAsia="宋体" w:cs="宋体"/>
          <w:color w:val="auto"/>
          <w:szCs w:val="21"/>
          <w:lang w:val="en-US" w:eastAsia="zh-CN"/>
        </w:rPr>
        <w:t>服务机构需在与被服务主体（有联合竞买情形的，须对参与联合竞买的全部主体）签署服务合同前，通过公开渠道核验被服务主体的身份资质，留存核验记录，并</w:t>
      </w:r>
      <w:ins w:id="137" w:author="季永波@评估、拍卖" w:date="2026-09-04T16:33:15Z">
        <w:r>
          <w:rPr>
            <w:rFonts w:hint="eastAsia" w:ascii="宋体" w:hAnsi="宋体" w:eastAsia="宋体" w:cs="宋体"/>
            <w:color w:val="auto"/>
            <w:szCs w:val="21"/>
            <w:lang w:val="en-US" w:eastAsia="zh-CN"/>
          </w:rPr>
          <w:t>由</w:t>
        </w:r>
      </w:ins>
      <w:ins w:id="138" w:author="季永波@评估、拍卖" w:date="2026-09-04T16:33:19Z">
        <w:r>
          <w:rPr>
            <w:rFonts w:hint="eastAsia" w:ascii="宋体" w:hAnsi="宋体" w:eastAsia="宋体" w:cs="宋体"/>
            <w:color w:val="auto"/>
            <w:szCs w:val="21"/>
            <w:lang w:val="en-US" w:eastAsia="zh-CN"/>
          </w:rPr>
          <w:t>服务</w:t>
        </w:r>
      </w:ins>
      <w:ins w:id="139" w:author="季永波@评估、拍卖" w:date="2026-09-04T16:33:21Z">
        <w:r>
          <w:rPr>
            <w:rFonts w:hint="eastAsia" w:ascii="宋体" w:hAnsi="宋体" w:eastAsia="宋体" w:cs="宋体"/>
            <w:color w:val="auto"/>
            <w:szCs w:val="21"/>
            <w:lang w:val="en-US" w:eastAsia="zh-CN"/>
          </w:rPr>
          <w:t>对象</w:t>
        </w:r>
      </w:ins>
      <w:ins w:id="140" w:author="季永波@评估、拍卖" w:date="2026-09-04T16:33:25Z">
        <w:r>
          <w:rPr>
            <w:rFonts w:hint="eastAsia" w:ascii="宋体" w:hAnsi="宋体" w:eastAsia="宋体" w:cs="宋体"/>
            <w:color w:val="auto"/>
            <w:szCs w:val="21"/>
            <w:lang w:val="en-US" w:eastAsia="zh-CN"/>
          </w:rPr>
          <w:t>确认</w:t>
        </w:r>
      </w:ins>
      <w:del w:id="141" w:author="季永波@评估、拍卖" w:date="2026-09-04T16:33:37Z">
        <w:r>
          <w:rPr>
            <w:rFonts w:hint="eastAsia" w:ascii="宋体" w:hAnsi="宋体" w:eastAsia="宋体" w:cs="宋体"/>
            <w:color w:val="auto"/>
            <w:szCs w:val="21"/>
            <w:lang w:val="en-US" w:eastAsia="zh-CN"/>
          </w:rPr>
          <w:delText>让</w:delText>
        </w:r>
      </w:del>
      <w:del w:id="142" w:author="季永波@评估、拍卖" w:date="2026-09-04T16:33:35Z">
        <w:r>
          <w:rPr>
            <w:rFonts w:hint="eastAsia" w:ascii="宋体" w:hAnsi="宋体" w:eastAsia="宋体" w:cs="宋体"/>
            <w:color w:val="auto"/>
            <w:szCs w:val="21"/>
            <w:lang w:val="en-US" w:eastAsia="zh-CN"/>
          </w:rPr>
          <w:delText>被</w:delText>
        </w:r>
      </w:del>
      <w:del w:id="143" w:author="季永波@评估、拍卖" w:date="2026-09-04T16:33:34Z">
        <w:r>
          <w:rPr>
            <w:rFonts w:hint="eastAsia" w:ascii="宋体" w:hAnsi="宋体" w:eastAsia="宋体" w:cs="宋体"/>
            <w:color w:val="auto"/>
            <w:szCs w:val="21"/>
            <w:lang w:val="en-US" w:eastAsia="zh-CN"/>
          </w:rPr>
          <w:delText>服</w:delText>
        </w:r>
      </w:del>
      <w:del w:id="144" w:author="季永波@评估、拍卖" w:date="2026-09-04T16:33:33Z">
        <w:r>
          <w:rPr>
            <w:rFonts w:hint="eastAsia" w:ascii="宋体" w:hAnsi="宋体" w:eastAsia="宋体" w:cs="宋体"/>
            <w:color w:val="auto"/>
            <w:szCs w:val="21"/>
            <w:lang w:val="en-US" w:eastAsia="zh-CN"/>
          </w:rPr>
          <w:delText>务主体确认</w:delText>
        </w:r>
      </w:del>
      <w:r>
        <w:rPr>
          <w:rFonts w:hint="eastAsia" w:ascii="宋体" w:hAnsi="宋体" w:eastAsia="宋体" w:cs="宋体"/>
          <w:color w:val="auto"/>
          <w:szCs w:val="21"/>
          <w:lang w:val="en-US" w:eastAsia="zh-CN"/>
        </w:rPr>
        <w:t>其不属于禁止</w:t>
      </w:r>
      <w:del w:id="145" w:author="季永波@评估、拍卖" w:date="2026-09-04T16:33:46Z">
        <w:r>
          <w:rPr>
            <w:rFonts w:hint="eastAsia" w:ascii="宋体" w:hAnsi="宋体" w:eastAsia="宋体" w:cs="宋体"/>
            <w:color w:val="auto"/>
            <w:szCs w:val="21"/>
            <w:lang w:val="en-US" w:eastAsia="zh-CN"/>
          </w:rPr>
          <w:delText>被</w:delText>
        </w:r>
      </w:del>
      <w:r>
        <w:rPr>
          <w:rFonts w:hint="eastAsia" w:ascii="宋体" w:hAnsi="宋体" w:eastAsia="宋体" w:cs="宋体"/>
          <w:color w:val="auto"/>
          <w:szCs w:val="21"/>
          <w:lang w:val="en-US" w:eastAsia="zh-CN"/>
        </w:rPr>
        <w:t>服务主体</w:t>
      </w:r>
      <w:ins w:id="146" w:author="季永波@评估、拍卖" w:date="2026-09-04T16:33:51Z">
        <w:r>
          <w:rPr>
            <w:rFonts w:hint="eastAsia" w:ascii="宋体" w:hAnsi="宋体" w:eastAsia="宋体" w:cs="宋体"/>
            <w:color w:val="auto"/>
            <w:szCs w:val="21"/>
            <w:lang w:val="en-US" w:eastAsia="zh-CN"/>
          </w:rPr>
          <w:t>范围</w:t>
        </w:r>
      </w:ins>
      <w:r>
        <w:rPr>
          <w:rFonts w:hint="eastAsia" w:ascii="宋体" w:hAnsi="宋体" w:eastAsia="宋体" w:cs="宋体"/>
          <w:color w:val="auto"/>
          <w:szCs w:val="21"/>
          <w:lang w:val="en-US" w:eastAsia="zh-CN"/>
        </w:rPr>
        <w:t>。</w:t>
      </w:r>
    </w:p>
    <w:p w14:paraId="75B85A63">
      <w:pPr>
        <w:spacing w:line="360" w:lineRule="auto"/>
        <w:ind w:firstLine="422" w:firstLineChars="200"/>
        <w:outlineLvl w:val="1"/>
        <w:rPr>
          <w:rFonts w:ascii="黑体" w:hAnsi="黑体" w:eastAsia="黑体" w:cs="黑体"/>
          <w:b/>
          <w:bCs w:val="0"/>
          <w:color w:val="auto"/>
          <w:szCs w:val="21"/>
        </w:rPr>
      </w:pPr>
      <w:r>
        <w:rPr>
          <w:rFonts w:hint="eastAsia" w:ascii="黑体" w:hAnsi="黑体" w:eastAsia="黑体" w:cs="黑体"/>
          <w:b/>
          <w:bCs w:val="0"/>
          <w:color w:val="auto"/>
          <w:szCs w:val="21"/>
          <w:lang w:val="en-US" w:eastAsia="zh-CN"/>
        </w:rPr>
        <w:t>5.服务流程和内容</w:t>
      </w:r>
    </w:p>
    <w:p w14:paraId="07ED8837">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5.1 向竞买人提供司法拍卖竞买活动的法律规定及内容的解答服务，主要包括：</w:t>
      </w:r>
    </w:p>
    <w:p w14:paraId="136D223B">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5.1.1司法拍卖所涉相关法律法规及对其内容的理解解答服务；</w:t>
      </w:r>
    </w:p>
    <w:p w14:paraId="4D7B2777">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5.1.2 司法拍卖保证金规定的专项解答服务；</w:t>
      </w:r>
    </w:p>
    <w:p w14:paraId="458402A0">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5.1.3 司法拍卖保证金缴纳方法的讲解；</w:t>
      </w:r>
    </w:p>
    <w:p w14:paraId="50A1C667">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5.1.4 司法拍卖涉税、费政策讲解；</w:t>
      </w:r>
    </w:p>
    <w:p w14:paraId="4272D3EA">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 w:val="21"/>
          <w:szCs w:val="21"/>
        </w:rPr>
        <w:t>5.1.5 风险告知专项解答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重点告知司法拍卖固有风险</w:t>
      </w:r>
      <w:del w:id="147" w:author="蕊" w:date="2026-09-11T10:09:13Z">
        <w:r>
          <w:rPr>
            <w:rFonts w:hint="eastAsia" w:ascii="宋体" w:hAnsi="宋体" w:eastAsia="宋体" w:cs="宋体"/>
            <w:color w:val="auto"/>
            <w:sz w:val="21"/>
            <w:szCs w:val="21"/>
          </w:rPr>
          <w:delText xml:space="preserve"> </w:delText>
        </w:r>
      </w:del>
      <w:r>
        <w:rPr>
          <w:rFonts w:hint="eastAsia" w:ascii="宋体" w:hAnsi="宋体" w:eastAsia="宋体" w:cs="宋体"/>
          <w:color w:val="auto"/>
          <w:sz w:val="21"/>
          <w:szCs w:val="21"/>
        </w:rPr>
        <w:t>——</w:t>
      </w:r>
      <w:del w:id="148" w:author="蕊" w:date="2026-09-11T10:09:20Z">
        <w:r>
          <w:rPr>
            <w:rFonts w:hint="eastAsia" w:ascii="宋体" w:hAnsi="宋体" w:eastAsia="宋体" w:cs="宋体"/>
            <w:color w:val="auto"/>
            <w:sz w:val="21"/>
            <w:szCs w:val="21"/>
          </w:rPr>
          <w:delText xml:space="preserve"> </w:delText>
        </w:r>
      </w:del>
      <w:r>
        <w:rPr>
          <w:rFonts w:hint="eastAsia" w:ascii="宋体" w:hAnsi="宋体" w:eastAsia="宋体" w:cs="宋体"/>
          <w:color w:val="auto"/>
          <w:sz w:val="21"/>
          <w:szCs w:val="21"/>
        </w:rPr>
        <w:t>成交不包清场、房屋占用</w:t>
      </w:r>
      <w:del w:id="149" w:author="蕊" w:date="2026-09-11T10:09:05Z">
        <w:r>
          <w:rPr>
            <w:rFonts w:hint="eastAsia" w:ascii="宋体" w:hAnsi="宋体" w:eastAsia="宋体" w:cs="宋体"/>
            <w:color w:val="auto"/>
            <w:sz w:val="21"/>
            <w:szCs w:val="21"/>
          </w:rPr>
          <w:delText xml:space="preserve"> </w:delText>
        </w:r>
      </w:del>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租赁</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居住权风险、税费承担差异、无法落户、学区变动、房屋隐性质量瑕疵、流拍</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撤拍</w:t>
      </w:r>
      <w:r>
        <w:rPr>
          <w:rFonts w:hint="eastAsia" w:ascii="宋体" w:hAnsi="宋体" w:eastAsia="宋体" w:cs="宋体"/>
          <w:color w:val="auto"/>
          <w:sz w:val="21"/>
          <w:szCs w:val="21"/>
          <w:lang w:val="en-US" w:eastAsia="zh-CN"/>
        </w:rPr>
        <w:t>/</w:t>
      </w:r>
      <w:del w:id="150" w:author="蕊" w:date="2026-09-11T10:09:10Z">
        <w:r>
          <w:rPr>
            <w:rFonts w:hint="eastAsia" w:ascii="宋体" w:hAnsi="宋体" w:eastAsia="宋体" w:cs="宋体"/>
            <w:color w:val="auto"/>
            <w:sz w:val="21"/>
            <w:szCs w:val="21"/>
          </w:rPr>
          <w:delText xml:space="preserve"> </w:delText>
        </w:r>
      </w:del>
      <w:r>
        <w:rPr>
          <w:rFonts w:hint="eastAsia" w:ascii="宋体" w:hAnsi="宋体" w:eastAsia="宋体" w:cs="宋体"/>
          <w:color w:val="auto"/>
          <w:sz w:val="21"/>
          <w:szCs w:val="21"/>
        </w:rPr>
        <w:t>暂缓拍卖损失全部由竞买人自行承担</w:t>
      </w:r>
      <w:r>
        <w:rPr>
          <w:rFonts w:hint="eastAsia" w:ascii="宋体" w:hAnsi="宋体" w:eastAsia="宋体" w:cs="宋体"/>
          <w:color w:val="auto"/>
          <w:szCs w:val="21"/>
          <w:lang w:val="en-US" w:eastAsia="zh-CN"/>
        </w:rPr>
        <w:t>等。</w:t>
      </w:r>
    </w:p>
    <w:p w14:paraId="5CDE7AEC">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5.2确定竞买具体需求，以洽谈记录等形式留存经意向竞买人签署意见的相关记录。</w:t>
      </w:r>
    </w:p>
    <w:p w14:paraId="2B2239C8">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5.3</w:t>
      </w:r>
      <w:del w:id="151" w:author="yaogf" w:date="2026-09-09T06:31:57Z">
        <w:r>
          <w:rPr>
            <w:rFonts w:hint="eastAsia" w:ascii="宋体" w:hAnsi="宋体" w:eastAsia="宋体" w:cs="宋体"/>
            <w:color w:val="auto"/>
            <w:szCs w:val="21"/>
            <w:lang w:val="en-US" w:eastAsia="zh-CN"/>
          </w:rPr>
          <w:delText>.</w:delText>
        </w:r>
      </w:del>
      <w:r>
        <w:rPr>
          <w:rFonts w:hint="eastAsia" w:ascii="宋体" w:hAnsi="宋体" w:eastAsia="宋体" w:cs="宋体"/>
          <w:color w:val="auto"/>
          <w:szCs w:val="21"/>
          <w:lang w:val="en-US" w:eastAsia="zh-CN"/>
        </w:rPr>
        <w:t>按照竞买人需求推荐适合的标的信息，包括且不限于：</w:t>
      </w:r>
    </w:p>
    <w:p w14:paraId="10E4E215">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5.3.1标的涉及主体信息：即标的的所有人、使用人、占用人、保管人，申请执行人、被执行人等涉案主体情况。</w:t>
      </w:r>
      <w:ins w:id="152" w:author="yaogf" w:date="2026-09-03T13:00:06Z">
        <w:r>
          <w:rPr>
            <w:rFonts w:hint="eastAsia" w:ascii="宋体" w:hAnsi="宋体" w:eastAsia="宋体" w:cs="宋体"/>
            <w:color w:val="auto"/>
            <w:szCs w:val="21"/>
            <w:lang w:val="en-US" w:eastAsia="zh-CN"/>
          </w:rPr>
          <w:t>同时</w:t>
        </w:r>
      </w:ins>
      <w:ins w:id="153" w:author="yaogf" w:date="2026-09-03T13:00:24Z">
        <w:r>
          <w:rPr>
            <w:rFonts w:hint="eastAsia" w:ascii="宋体" w:hAnsi="宋体" w:eastAsia="宋体" w:cs="宋体"/>
            <w:color w:val="auto"/>
            <w:szCs w:val="21"/>
            <w:lang w:val="en-US" w:eastAsia="zh-CN"/>
          </w:rPr>
          <w:t>，</w:t>
        </w:r>
      </w:ins>
      <w:ins w:id="154" w:author="yaogf" w:date="2026-09-03T13:00:25Z">
        <w:r>
          <w:rPr>
            <w:rFonts w:hint="eastAsia" w:ascii="宋体" w:hAnsi="宋体" w:eastAsia="宋体" w:cs="宋体"/>
            <w:color w:val="auto"/>
            <w:szCs w:val="21"/>
            <w:lang w:val="en-US" w:eastAsia="zh-CN"/>
          </w:rPr>
          <w:t>向</w:t>
        </w:r>
      </w:ins>
      <w:ins w:id="155" w:author="yaogf" w:date="2026-09-03T13:00:28Z">
        <w:r>
          <w:rPr>
            <w:rFonts w:hint="eastAsia" w:ascii="宋体" w:hAnsi="宋体" w:eastAsia="宋体" w:cs="宋体"/>
            <w:color w:val="auto"/>
            <w:szCs w:val="21"/>
            <w:lang w:val="en-US" w:eastAsia="zh-CN"/>
          </w:rPr>
          <w:t>服务</w:t>
        </w:r>
      </w:ins>
      <w:ins w:id="156" w:author="yaogf" w:date="2026-09-03T13:00:30Z">
        <w:r>
          <w:rPr>
            <w:rFonts w:hint="eastAsia" w:ascii="宋体" w:hAnsi="宋体" w:eastAsia="宋体" w:cs="宋体"/>
            <w:color w:val="auto"/>
            <w:szCs w:val="21"/>
            <w:lang w:val="en-US" w:eastAsia="zh-CN"/>
          </w:rPr>
          <w:t>对象</w:t>
        </w:r>
      </w:ins>
      <w:ins w:id="157" w:author="yaogf" w:date="2026-09-03T13:00:55Z">
        <w:r>
          <w:rPr>
            <w:rFonts w:hint="eastAsia" w:ascii="宋体" w:hAnsi="宋体" w:eastAsia="宋体" w:cs="宋体"/>
            <w:color w:val="auto"/>
            <w:szCs w:val="21"/>
            <w:lang w:val="en-US" w:eastAsia="zh-CN"/>
          </w:rPr>
          <w:t>释</w:t>
        </w:r>
      </w:ins>
      <w:ins w:id="158" w:author="yaogf" w:date="2026-09-03T13:00:56Z">
        <w:r>
          <w:rPr>
            <w:rFonts w:hint="eastAsia" w:ascii="宋体" w:hAnsi="宋体" w:eastAsia="宋体" w:cs="宋体"/>
            <w:color w:val="auto"/>
            <w:szCs w:val="21"/>
            <w:lang w:val="en-US" w:eastAsia="zh-CN"/>
          </w:rPr>
          <w:t>明</w:t>
        </w:r>
      </w:ins>
      <w:ins w:id="159" w:author="yaogf" w:date="2026-09-03T13:01:34Z">
        <w:r>
          <w:rPr>
            <w:rFonts w:hint="eastAsia" w:ascii="宋体" w:hAnsi="宋体" w:eastAsia="宋体" w:cs="宋体"/>
            <w:color w:val="auto"/>
            <w:szCs w:val="21"/>
            <w:lang w:val="en-US" w:eastAsia="zh-CN"/>
          </w:rPr>
          <w:t>可能</w:t>
        </w:r>
      </w:ins>
      <w:ins w:id="160" w:author="yaogf" w:date="2026-09-03T13:01:37Z">
        <w:r>
          <w:rPr>
            <w:rFonts w:hint="eastAsia" w:ascii="宋体" w:hAnsi="宋体" w:eastAsia="宋体" w:cs="宋体"/>
            <w:color w:val="auto"/>
            <w:szCs w:val="21"/>
            <w:lang w:val="en-US" w:eastAsia="zh-CN"/>
          </w:rPr>
          <w:t>存在</w:t>
        </w:r>
      </w:ins>
      <w:ins w:id="161" w:author="yaogf" w:date="2026-09-03T13:01:38Z">
        <w:r>
          <w:rPr>
            <w:rFonts w:hint="eastAsia" w:ascii="宋体" w:hAnsi="宋体" w:eastAsia="宋体" w:cs="宋体"/>
            <w:color w:val="auto"/>
            <w:szCs w:val="21"/>
            <w:lang w:val="en-US" w:eastAsia="zh-CN"/>
          </w:rPr>
          <w:t>的</w:t>
        </w:r>
      </w:ins>
      <w:ins w:id="162" w:author="yaogf" w:date="2026-09-03T13:01:29Z">
        <w:r>
          <w:rPr>
            <w:rFonts w:hint="eastAsia" w:ascii="宋体" w:hAnsi="宋体" w:eastAsia="宋体" w:cs="宋体"/>
            <w:color w:val="auto"/>
            <w:szCs w:val="21"/>
            <w:lang w:val="en-US" w:eastAsia="zh-CN"/>
          </w:rPr>
          <w:t>相关</w:t>
        </w:r>
      </w:ins>
      <w:ins w:id="163" w:author="yaogf" w:date="2026-09-03T13:01:41Z">
        <w:r>
          <w:rPr>
            <w:rFonts w:hint="eastAsia" w:ascii="宋体" w:hAnsi="宋体" w:eastAsia="宋体" w:cs="宋体"/>
            <w:color w:val="auto"/>
            <w:szCs w:val="21"/>
            <w:lang w:val="en-US" w:eastAsia="zh-CN"/>
          </w:rPr>
          <w:t>主体</w:t>
        </w:r>
      </w:ins>
      <w:ins w:id="164" w:author="yaogf" w:date="2026-09-03T13:01:47Z">
        <w:r>
          <w:rPr>
            <w:rFonts w:hint="eastAsia" w:ascii="宋体" w:hAnsi="宋体" w:eastAsia="宋体" w:cs="宋体"/>
            <w:color w:val="auto"/>
            <w:szCs w:val="21"/>
            <w:lang w:val="en-US" w:eastAsia="zh-CN"/>
          </w:rPr>
          <w:t>参与</w:t>
        </w:r>
      </w:ins>
      <w:ins w:id="165" w:author="yaogf" w:date="2026-09-03T13:01:50Z">
        <w:r>
          <w:rPr>
            <w:rFonts w:hint="eastAsia" w:ascii="宋体" w:hAnsi="宋体" w:eastAsia="宋体" w:cs="宋体"/>
            <w:color w:val="auto"/>
            <w:szCs w:val="21"/>
            <w:lang w:val="en-US" w:eastAsia="zh-CN"/>
          </w:rPr>
          <w:t>竞</w:t>
        </w:r>
      </w:ins>
      <w:ins w:id="166" w:author="yaogf" w:date="2026-09-03T13:01:53Z">
        <w:r>
          <w:rPr>
            <w:rFonts w:hint="eastAsia" w:ascii="宋体" w:hAnsi="宋体" w:eastAsia="宋体" w:cs="宋体"/>
            <w:color w:val="auto"/>
            <w:szCs w:val="21"/>
            <w:lang w:val="en-US" w:eastAsia="zh-CN"/>
          </w:rPr>
          <w:t>买</w:t>
        </w:r>
      </w:ins>
      <w:ins w:id="167" w:author="yaogf" w:date="2026-09-03T13:01:57Z">
        <w:r>
          <w:rPr>
            <w:rFonts w:hint="eastAsia" w:ascii="宋体" w:hAnsi="宋体" w:eastAsia="宋体" w:cs="宋体"/>
            <w:color w:val="auto"/>
            <w:szCs w:val="21"/>
            <w:lang w:val="en-US" w:eastAsia="zh-CN"/>
          </w:rPr>
          <w:t>时</w:t>
        </w:r>
      </w:ins>
      <w:ins w:id="168" w:author="yaogf" w:date="2026-09-03T13:01:59Z">
        <w:r>
          <w:rPr>
            <w:rFonts w:hint="eastAsia" w:ascii="宋体" w:hAnsi="宋体" w:eastAsia="宋体" w:cs="宋体"/>
            <w:color w:val="auto"/>
            <w:szCs w:val="21"/>
            <w:lang w:val="en-US" w:eastAsia="zh-CN"/>
          </w:rPr>
          <w:t>的</w:t>
        </w:r>
      </w:ins>
      <w:ins w:id="169" w:author="yaogf" w:date="2026-09-03T13:02:01Z">
        <w:r>
          <w:rPr>
            <w:rFonts w:hint="eastAsia" w:ascii="宋体" w:hAnsi="宋体" w:eastAsia="宋体" w:cs="宋体"/>
            <w:color w:val="auto"/>
            <w:szCs w:val="21"/>
            <w:lang w:val="en-US" w:eastAsia="zh-CN"/>
          </w:rPr>
          <w:t>优先</w:t>
        </w:r>
      </w:ins>
      <w:ins w:id="170" w:author="yaogf" w:date="2026-09-03T13:02:02Z">
        <w:r>
          <w:rPr>
            <w:rFonts w:hint="eastAsia" w:ascii="宋体" w:hAnsi="宋体" w:eastAsia="宋体" w:cs="宋体"/>
            <w:color w:val="auto"/>
            <w:szCs w:val="21"/>
            <w:lang w:val="en-US" w:eastAsia="zh-CN"/>
          </w:rPr>
          <w:t>权</w:t>
        </w:r>
      </w:ins>
      <w:ins w:id="171" w:author="yaogf" w:date="2026-09-03T13:03:00Z">
        <w:r>
          <w:rPr>
            <w:rFonts w:hint="eastAsia" w:ascii="宋体" w:hAnsi="宋体" w:eastAsia="宋体" w:cs="宋体"/>
            <w:color w:val="auto"/>
            <w:szCs w:val="21"/>
            <w:lang w:val="en-US" w:eastAsia="zh-CN"/>
          </w:rPr>
          <w:t>及</w:t>
        </w:r>
      </w:ins>
      <w:ins w:id="172" w:author="yaogf" w:date="2026-09-03T13:02:06Z">
        <w:r>
          <w:rPr>
            <w:rFonts w:hint="eastAsia" w:ascii="宋体" w:hAnsi="宋体" w:eastAsia="宋体" w:cs="宋体"/>
            <w:color w:val="auto"/>
            <w:szCs w:val="21"/>
            <w:lang w:val="en-US" w:eastAsia="zh-CN"/>
          </w:rPr>
          <w:t>优先</w:t>
        </w:r>
      </w:ins>
      <w:ins w:id="173" w:author="yaogf" w:date="2026-09-03T13:02:07Z">
        <w:r>
          <w:rPr>
            <w:rFonts w:hint="eastAsia" w:ascii="宋体" w:hAnsi="宋体" w:eastAsia="宋体" w:cs="宋体"/>
            <w:color w:val="auto"/>
            <w:szCs w:val="21"/>
            <w:lang w:val="en-US" w:eastAsia="zh-CN"/>
          </w:rPr>
          <w:t>权</w:t>
        </w:r>
      </w:ins>
      <w:ins w:id="174" w:author="yaogf" w:date="2026-09-03T13:02:18Z">
        <w:r>
          <w:rPr>
            <w:rFonts w:hint="eastAsia" w:ascii="宋体" w:hAnsi="宋体" w:eastAsia="宋体" w:cs="宋体"/>
            <w:color w:val="auto"/>
            <w:szCs w:val="21"/>
            <w:lang w:val="en-US" w:eastAsia="zh-CN"/>
          </w:rPr>
          <w:t>顺</w:t>
        </w:r>
      </w:ins>
      <w:ins w:id="175" w:author="yaogf" w:date="2026-09-03T13:02:20Z">
        <w:r>
          <w:rPr>
            <w:rFonts w:hint="eastAsia" w:ascii="宋体" w:hAnsi="宋体" w:eastAsia="宋体" w:cs="宋体"/>
            <w:color w:val="auto"/>
            <w:szCs w:val="21"/>
            <w:lang w:val="en-US" w:eastAsia="zh-CN"/>
          </w:rPr>
          <w:t>位</w:t>
        </w:r>
      </w:ins>
      <w:ins w:id="176" w:author="yaogf" w:date="2026-09-03T13:03:06Z">
        <w:r>
          <w:rPr>
            <w:rFonts w:hint="eastAsia" w:ascii="宋体" w:hAnsi="宋体" w:eastAsia="宋体" w:cs="宋体"/>
            <w:color w:val="auto"/>
            <w:szCs w:val="21"/>
            <w:lang w:val="en-US" w:eastAsia="zh-CN"/>
          </w:rPr>
          <w:t>和</w:t>
        </w:r>
      </w:ins>
      <w:ins w:id="177" w:author="yaogf" w:date="2026-09-03T13:02:27Z">
        <w:r>
          <w:rPr>
            <w:rFonts w:hint="eastAsia" w:ascii="宋体" w:hAnsi="宋体" w:eastAsia="宋体" w:cs="宋体"/>
            <w:color w:val="auto"/>
            <w:szCs w:val="21"/>
            <w:lang w:val="en-US" w:eastAsia="zh-CN"/>
          </w:rPr>
          <w:t>优先</w:t>
        </w:r>
      </w:ins>
      <w:ins w:id="178" w:author="yaogf" w:date="2026-09-03T13:02:28Z">
        <w:r>
          <w:rPr>
            <w:rFonts w:hint="eastAsia" w:ascii="宋体" w:hAnsi="宋体" w:eastAsia="宋体" w:cs="宋体"/>
            <w:color w:val="auto"/>
            <w:szCs w:val="21"/>
            <w:lang w:val="en-US" w:eastAsia="zh-CN"/>
          </w:rPr>
          <w:t>权人</w:t>
        </w:r>
      </w:ins>
      <w:ins w:id="179" w:author="yaogf" w:date="2026-09-03T13:02:32Z">
        <w:r>
          <w:rPr>
            <w:rFonts w:hint="eastAsia" w:ascii="宋体" w:hAnsi="宋体" w:eastAsia="宋体" w:cs="宋体"/>
            <w:color w:val="auto"/>
            <w:szCs w:val="21"/>
            <w:lang w:val="en-US" w:eastAsia="zh-CN"/>
          </w:rPr>
          <w:t>行</w:t>
        </w:r>
      </w:ins>
      <w:ins w:id="180" w:author="yaogf" w:date="2026-09-03T13:02:33Z">
        <w:r>
          <w:rPr>
            <w:rFonts w:hint="eastAsia" w:ascii="宋体" w:hAnsi="宋体" w:eastAsia="宋体" w:cs="宋体"/>
            <w:color w:val="auto"/>
            <w:szCs w:val="21"/>
            <w:lang w:val="en-US" w:eastAsia="zh-CN"/>
          </w:rPr>
          <w:t>权</w:t>
        </w:r>
      </w:ins>
      <w:ins w:id="181" w:author="yaogf" w:date="2026-09-03T13:02:35Z">
        <w:r>
          <w:rPr>
            <w:rFonts w:hint="eastAsia" w:ascii="宋体" w:hAnsi="宋体" w:eastAsia="宋体" w:cs="宋体"/>
            <w:color w:val="auto"/>
            <w:szCs w:val="21"/>
            <w:lang w:val="en-US" w:eastAsia="zh-CN"/>
          </w:rPr>
          <w:t>的</w:t>
        </w:r>
      </w:ins>
      <w:ins w:id="182" w:author="yaogf" w:date="2026-09-03T13:02:36Z">
        <w:r>
          <w:rPr>
            <w:rFonts w:hint="eastAsia" w:ascii="宋体" w:hAnsi="宋体" w:eastAsia="宋体" w:cs="宋体"/>
            <w:color w:val="auto"/>
            <w:szCs w:val="21"/>
            <w:lang w:val="en-US" w:eastAsia="zh-CN"/>
          </w:rPr>
          <w:t>方式</w:t>
        </w:r>
      </w:ins>
      <w:ins w:id="183" w:author="yaogf" w:date="2026-09-03T13:02:38Z">
        <w:r>
          <w:rPr>
            <w:rFonts w:hint="eastAsia" w:ascii="宋体" w:hAnsi="宋体" w:eastAsia="宋体" w:cs="宋体"/>
            <w:color w:val="auto"/>
            <w:szCs w:val="21"/>
            <w:lang w:val="en-US" w:eastAsia="zh-CN"/>
          </w:rPr>
          <w:t>及</w:t>
        </w:r>
      </w:ins>
      <w:ins w:id="184" w:author="yaogf" w:date="2026-09-03T13:02:40Z">
        <w:r>
          <w:rPr>
            <w:rFonts w:hint="eastAsia" w:ascii="宋体" w:hAnsi="宋体" w:eastAsia="宋体" w:cs="宋体"/>
            <w:color w:val="auto"/>
            <w:szCs w:val="21"/>
            <w:lang w:val="en-US" w:eastAsia="zh-CN"/>
          </w:rPr>
          <w:t>后果</w:t>
        </w:r>
      </w:ins>
      <w:ins w:id="185" w:author="yaogf" w:date="2026-09-03T13:02:42Z">
        <w:r>
          <w:rPr>
            <w:rFonts w:hint="eastAsia" w:ascii="宋体" w:hAnsi="宋体" w:eastAsia="宋体" w:cs="宋体"/>
            <w:color w:val="auto"/>
            <w:szCs w:val="21"/>
            <w:lang w:val="en-US" w:eastAsia="zh-CN"/>
          </w:rPr>
          <w:t>。</w:t>
        </w:r>
      </w:ins>
    </w:p>
    <w:p w14:paraId="2E97831B">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5.3.2标的现状描述，包括数量、规格、型号，质量状态，瑕疵等，尽可能细致。以居住用房为例，需要根据竞买人对城区、商圈、居室、朝向、价格等要求推荐与其需求匹配的房屋。</w:t>
      </w:r>
      <w:ins w:id="186" w:author="知恒-DY" w:date="2026-09-03T15:56:18Z">
        <w:r>
          <w:rPr>
            <w:rFonts w:hint="eastAsia" w:ascii="宋体" w:hAnsi="宋体" w:eastAsia="宋体" w:cs="宋体"/>
            <w:color w:val="auto"/>
            <w:szCs w:val="21"/>
            <w:lang w:val="en-US" w:eastAsia="zh-CN"/>
          </w:rPr>
          <w:t>服务机构</w:t>
        </w:r>
      </w:ins>
      <w:ins w:id="187" w:author="知恒-DY" w:date="2026-09-03T15:56:11Z">
        <w:r>
          <w:rPr>
            <w:rFonts w:hint="eastAsia" w:ascii="宋体" w:hAnsi="宋体" w:eastAsia="宋体" w:cs="宋体"/>
            <w:color w:val="auto"/>
            <w:szCs w:val="21"/>
            <w:lang w:val="en-US" w:eastAsia="zh-CN"/>
          </w:rPr>
          <w:t>不得对标的瑕疵状况作出担保、承诺或引人误解的陈述，不得误导竞买人认为服务机构对标的隐蔽瑕疵、权利瑕疵或其他未披露事项承担保证责任。</w:t>
        </w:r>
      </w:ins>
    </w:p>
    <w:p w14:paraId="69940078">
      <w:pPr>
        <w:spacing w:line="360" w:lineRule="auto"/>
        <w:ind w:firstLine="420" w:firstLineChars="200"/>
        <w:outlineLvl w:val="1"/>
        <w:rPr>
          <w:rFonts w:hint="eastAsia" w:ascii="宋体" w:hAnsi="宋体" w:eastAsia="等线" w:cs="宋体"/>
          <w:color w:val="auto"/>
          <w:szCs w:val="21"/>
          <w:lang w:val="en-US" w:eastAsia="zh-CN"/>
        </w:rPr>
      </w:pPr>
      <w:r>
        <w:rPr>
          <w:rFonts w:hint="eastAsia" w:ascii="宋体" w:hAnsi="宋体" w:eastAsia="宋体" w:cs="宋体"/>
          <w:color w:val="auto"/>
          <w:szCs w:val="21"/>
          <w:lang w:val="en-US" w:eastAsia="zh-CN"/>
        </w:rPr>
        <w:t>5.3.3对推荐的标的做客观的市场行情分析。包括标的的市场容量、需求状况、以往交易记录等。以居住用房为例，应当提供存量房屋挂牌、成交等真实、客观有源可溯的相关信息，供意向竞买人参考。</w:t>
      </w:r>
      <w:r>
        <w:rPr>
          <w:rFonts w:hint="eastAsia" w:ascii="宋体" w:hAnsi="宋体" w:eastAsia="宋体" w:cs="宋体"/>
          <w:color w:val="auto"/>
          <w:sz w:val="21"/>
          <w:szCs w:val="21"/>
        </w:rPr>
        <w:t>服务机构不得刻意隐瞒标的负面信息（查封轮候、多次抵押、大额欠费、长期有人占用、涉案纠纷</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p w14:paraId="0337B57A">
      <w:pPr>
        <w:spacing w:line="360" w:lineRule="auto"/>
        <w:ind w:firstLine="420" w:firstLineChars="200"/>
        <w:outlineLvl w:val="1"/>
        <w:rPr>
          <w:rFonts w:hint="default" w:ascii="宋体" w:hAnsi="宋体" w:eastAsia="宋体" w:cs="宋体"/>
          <w:color w:val="auto"/>
          <w:sz w:val="21"/>
          <w:szCs w:val="21"/>
          <w:lang w:eastAsia="zh-CN"/>
          <w:rPrChange w:id="188" w:author="yaogf" w:date="2026-09-09T13:23:57Z">
            <w:rPr>
              <w:rFonts w:hint="eastAsia" w:ascii="宋体" w:hAnsi="宋体" w:eastAsia="宋体" w:cs="宋体"/>
              <w:color w:val="auto"/>
              <w:sz w:val="21"/>
              <w:szCs w:val="21"/>
              <w:lang w:eastAsia="zh-CN"/>
            </w:rPr>
          </w:rPrChange>
        </w:rPr>
      </w:pPr>
      <w:r>
        <w:rPr>
          <w:rFonts w:hint="default" w:ascii="宋体" w:hAnsi="宋体" w:eastAsia="宋体" w:cs="宋体"/>
          <w:color w:val="auto"/>
          <w:szCs w:val="21"/>
          <w:lang w:val="en-US" w:eastAsia="zh-CN"/>
        </w:rPr>
        <w:t>5.3.4 需向竞买人明确标注所有标的信息的来源渠道，区分法院公开公示信息与服务机构自主调查获取的信息类型</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rPr>
        <w:t>标的信息来源仅限法院公告</w:t>
      </w:r>
      <w:r>
        <w:rPr>
          <w:rFonts w:hint="default" w:ascii="宋体" w:hAnsi="宋体" w:eastAsia="宋体" w:cs="宋体"/>
          <w:color w:val="auto"/>
          <w:sz w:val="21"/>
          <w:szCs w:val="21"/>
          <w:rPrChange w:id="189" w:author="yaogf" w:date="2026-09-09T13:23:57Z">
            <w:rPr>
              <w:rFonts w:hint="eastAsia" w:ascii="宋体" w:hAnsi="宋体" w:eastAsia="宋体" w:cs="宋体"/>
              <w:color w:val="auto"/>
              <w:sz w:val="21"/>
              <w:szCs w:val="21"/>
            </w:rPr>
          </w:rPrChange>
        </w:rPr>
        <w:t>、不动产登记中心</w:t>
      </w:r>
      <w:del w:id="190" w:author="yaogf" w:date="2026-09-03T13:41:50Z">
        <w:r>
          <w:rPr>
            <w:rFonts w:hint="default" w:ascii="宋体" w:hAnsi="宋体" w:eastAsia="宋体" w:cs="宋体"/>
            <w:color w:val="auto"/>
            <w:sz w:val="21"/>
            <w:szCs w:val="21"/>
            <w:lang w:val="en-US"/>
          </w:rPr>
          <w:delText>、</w:delText>
        </w:r>
      </w:del>
      <w:ins w:id="191" w:author="yaogf" w:date="2026-09-03T13:41:50Z">
        <w:r>
          <w:rPr>
            <w:rFonts w:hint="default" w:ascii="宋体" w:hAnsi="宋体" w:eastAsia="宋体" w:cs="宋体"/>
            <w:color w:val="auto"/>
            <w:sz w:val="21"/>
            <w:szCs w:val="21"/>
            <w:lang w:val="en-US" w:eastAsia="zh-CN"/>
            <w:rPrChange w:id="192" w:author="yaogf" w:date="2026-09-09T13:23:57Z">
              <w:rPr>
                <w:rFonts w:hint="eastAsia" w:ascii="宋体" w:hAnsi="宋体" w:eastAsia="宋体" w:cs="宋体"/>
                <w:color w:val="auto"/>
                <w:sz w:val="21"/>
                <w:szCs w:val="21"/>
                <w:lang w:val="en-US" w:eastAsia="zh-CN"/>
              </w:rPr>
            </w:rPrChange>
          </w:rPr>
          <w:t>及</w:t>
        </w:r>
      </w:ins>
      <w:r>
        <w:rPr>
          <w:rFonts w:hint="default" w:ascii="宋体" w:hAnsi="宋体" w:eastAsia="宋体" w:cs="宋体"/>
          <w:color w:val="auto"/>
          <w:sz w:val="21"/>
          <w:szCs w:val="21"/>
          <w:rPrChange w:id="193" w:author="yaogf" w:date="2026-09-09T13:23:57Z">
            <w:rPr>
              <w:rFonts w:hint="eastAsia" w:ascii="宋体" w:hAnsi="宋体" w:eastAsia="宋体" w:cs="宋体"/>
              <w:color w:val="auto"/>
              <w:sz w:val="21"/>
              <w:szCs w:val="21"/>
            </w:rPr>
          </w:rPrChange>
        </w:rPr>
        <w:t>官方公示平台，</w:t>
      </w:r>
      <w:ins w:id="194" w:author="yaogf" w:date="2026-09-03T13:42:03Z">
        <w:r>
          <w:rPr>
            <w:rFonts w:hint="default" w:ascii="宋体" w:hAnsi="宋体" w:eastAsia="宋体" w:cs="宋体"/>
            <w:color w:val="auto"/>
            <w:sz w:val="21"/>
            <w:szCs w:val="21"/>
            <w:lang w:val="en-US" w:eastAsia="zh-CN"/>
            <w:rPrChange w:id="195" w:author="yaogf" w:date="2026-09-09T13:23:57Z">
              <w:rPr>
                <w:rFonts w:hint="eastAsia" w:ascii="宋体" w:hAnsi="宋体" w:eastAsia="宋体" w:cs="宋体"/>
                <w:color w:val="auto"/>
                <w:sz w:val="21"/>
                <w:szCs w:val="21"/>
                <w:lang w:val="en-US" w:eastAsia="zh-CN"/>
              </w:rPr>
            </w:rPrChange>
          </w:rPr>
          <w:t>以</w:t>
        </w:r>
      </w:ins>
      <w:ins w:id="196" w:author="yaogf" w:date="2026-09-03T13:42:10Z">
        <w:r>
          <w:rPr>
            <w:rFonts w:hint="default" w:ascii="宋体" w:hAnsi="宋体" w:eastAsia="宋体" w:cs="宋体"/>
            <w:color w:val="auto"/>
            <w:sz w:val="21"/>
            <w:szCs w:val="21"/>
            <w:lang w:val="en-US" w:eastAsia="zh-CN"/>
            <w:rPrChange w:id="197" w:author="yaogf" w:date="2026-09-09T13:23:57Z">
              <w:rPr>
                <w:rFonts w:hint="eastAsia" w:ascii="宋体" w:hAnsi="宋体" w:eastAsia="宋体" w:cs="宋体"/>
                <w:color w:val="auto"/>
                <w:sz w:val="21"/>
                <w:szCs w:val="21"/>
                <w:lang w:val="en-US" w:eastAsia="zh-CN"/>
              </w:rPr>
            </w:rPrChange>
          </w:rPr>
          <w:t>法院</w:t>
        </w:r>
      </w:ins>
      <w:ins w:id="198" w:author="yaogf" w:date="2026-09-03T13:42:13Z">
        <w:r>
          <w:rPr>
            <w:rFonts w:hint="default" w:ascii="宋体" w:hAnsi="宋体" w:eastAsia="宋体" w:cs="宋体"/>
            <w:color w:val="auto"/>
            <w:sz w:val="21"/>
            <w:szCs w:val="21"/>
            <w:lang w:val="en-US" w:eastAsia="zh-CN"/>
            <w:rPrChange w:id="199" w:author="yaogf" w:date="2026-09-09T13:23:57Z">
              <w:rPr>
                <w:rFonts w:hint="eastAsia" w:ascii="宋体" w:hAnsi="宋体" w:eastAsia="宋体" w:cs="宋体"/>
                <w:color w:val="auto"/>
                <w:sz w:val="21"/>
                <w:szCs w:val="21"/>
                <w:lang w:val="en-US" w:eastAsia="zh-CN"/>
              </w:rPr>
            </w:rPrChange>
          </w:rPr>
          <w:t>公开</w:t>
        </w:r>
      </w:ins>
      <w:ins w:id="200" w:author="yaogf" w:date="2026-09-03T13:42:15Z">
        <w:r>
          <w:rPr>
            <w:rFonts w:hint="default" w:ascii="宋体" w:hAnsi="宋体" w:eastAsia="宋体" w:cs="宋体"/>
            <w:color w:val="auto"/>
            <w:sz w:val="21"/>
            <w:szCs w:val="21"/>
            <w:lang w:val="en-US" w:eastAsia="zh-CN"/>
            <w:rPrChange w:id="201" w:author="yaogf" w:date="2026-09-09T13:23:57Z">
              <w:rPr>
                <w:rFonts w:hint="eastAsia" w:ascii="宋体" w:hAnsi="宋体" w:eastAsia="宋体" w:cs="宋体"/>
                <w:color w:val="auto"/>
                <w:sz w:val="21"/>
                <w:szCs w:val="21"/>
                <w:lang w:val="en-US" w:eastAsia="zh-CN"/>
              </w:rPr>
            </w:rPrChange>
          </w:rPr>
          <w:t>信息</w:t>
        </w:r>
      </w:ins>
      <w:ins w:id="202" w:author="yaogf" w:date="2026-09-03T13:42:17Z">
        <w:r>
          <w:rPr>
            <w:rFonts w:hint="default" w:ascii="宋体" w:hAnsi="宋体" w:eastAsia="宋体" w:cs="宋体"/>
            <w:color w:val="auto"/>
            <w:sz w:val="21"/>
            <w:szCs w:val="21"/>
            <w:lang w:val="en-US" w:eastAsia="zh-CN"/>
            <w:rPrChange w:id="203" w:author="yaogf" w:date="2026-09-09T13:23:57Z">
              <w:rPr>
                <w:rFonts w:hint="eastAsia" w:ascii="宋体" w:hAnsi="宋体" w:eastAsia="宋体" w:cs="宋体"/>
                <w:color w:val="auto"/>
                <w:sz w:val="21"/>
                <w:szCs w:val="21"/>
                <w:lang w:val="en-US" w:eastAsia="zh-CN"/>
              </w:rPr>
            </w:rPrChange>
          </w:rPr>
          <w:t>为</w:t>
        </w:r>
      </w:ins>
      <w:ins w:id="204" w:author="yaogf" w:date="2026-09-03T13:42:18Z">
        <w:r>
          <w:rPr>
            <w:rFonts w:hint="default" w:ascii="宋体" w:hAnsi="宋体" w:eastAsia="宋体" w:cs="宋体"/>
            <w:color w:val="auto"/>
            <w:sz w:val="21"/>
            <w:szCs w:val="21"/>
            <w:lang w:val="en-US" w:eastAsia="zh-CN"/>
            <w:rPrChange w:id="205" w:author="yaogf" w:date="2026-09-09T13:23:57Z">
              <w:rPr>
                <w:rFonts w:hint="eastAsia" w:ascii="宋体" w:hAnsi="宋体" w:eastAsia="宋体" w:cs="宋体"/>
                <w:color w:val="auto"/>
                <w:sz w:val="21"/>
                <w:szCs w:val="21"/>
                <w:lang w:val="en-US" w:eastAsia="zh-CN"/>
              </w:rPr>
            </w:rPrChange>
          </w:rPr>
          <w:t>准</w:t>
        </w:r>
      </w:ins>
      <w:ins w:id="206" w:author="yaogf" w:date="2026-09-03T13:42:19Z">
        <w:r>
          <w:rPr>
            <w:rFonts w:hint="default" w:ascii="宋体" w:hAnsi="宋体" w:eastAsia="宋体" w:cs="宋体"/>
            <w:color w:val="auto"/>
            <w:sz w:val="21"/>
            <w:szCs w:val="21"/>
            <w:lang w:val="en-US" w:eastAsia="zh-CN"/>
            <w:rPrChange w:id="207" w:author="yaogf" w:date="2026-09-09T13:23:57Z">
              <w:rPr>
                <w:rFonts w:hint="eastAsia" w:ascii="宋体" w:hAnsi="宋体" w:eastAsia="宋体" w:cs="宋体"/>
                <w:color w:val="auto"/>
                <w:sz w:val="21"/>
                <w:szCs w:val="21"/>
                <w:lang w:val="en-US" w:eastAsia="zh-CN"/>
              </w:rPr>
            </w:rPrChange>
          </w:rPr>
          <w:t>，</w:t>
        </w:r>
      </w:ins>
      <w:r>
        <w:rPr>
          <w:rFonts w:hint="default" w:ascii="宋体" w:hAnsi="宋体" w:eastAsia="宋体" w:cs="宋体"/>
          <w:color w:val="auto"/>
          <w:sz w:val="21"/>
          <w:szCs w:val="21"/>
          <w:rPrChange w:id="208" w:author="yaogf" w:date="2026-09-09T13:23:57Z">
            <w:rPr>
              <w:rFonts w:hint="eastAsia" w:ascii="宋体" w:hAnsi="宋体" w:eastAsia="宋体" w:cs="宋体"/>
              <w:color w:val="auto"/>
              <w:sz w:val="21"/>
              <w:szCs w:val="21"/>
            </w:rPr>
          </w:rPrChange>
        </w:rPr>
        <w:t>不得采信非正规第三方</w:t>
      </w:r>
      <w:del w:id="209" w:author="季永波@评估、拍卖" w:date="2026-09-04T16:39:27Z">
        <w:r>
          <w:rPr>
            <w:rFonts w:hint="default" w:ascii="宋体" w:hAnsi="宋体" w:eastAsia="宋体" w:cs="宋体"/>
            <w:color w:val="auto"/>
            <w:sz w:val="21"/>
            <w:szCs w:val="21"/>
            <w:lang w:val="en-US"/>
          </w:rPr>
          <w:delText>小道消息</w:delText>
        </w:r>
      </w:del>
      <w:ins w:id="210" w:author="季永波@评估、拍卖" w:date="2026-09-04T16:39:28Z">
        <w:r>
          <w:rPr>
            <w:rFonts w:hint="default" w:ascii="宋体" w:hAnsi="宋体" w:eastAsia="宋体" w:cs="宋体"/>
            <w:color w:val="auto"/>
            <w:sz w:val="21"/>
            <w:szCs w:val="21"/>
            <w:lang w:val="en-US" w:eastAsia="zh-CN"/>
            <w:rPrChange w:id="211" w:author="yaogf" w:date="2026-09-09T13:23:57Z">
              <w:rPr>
                <w:rFonts w:hint="eastAsia" w:ascii="宋体" w:hAnsi="宋体" w:eastAsia="宋体" w:cs="宋体"/>
                <w:color w:val="auto"/>
                <w:sz w:val="21"/>
                <w:szCs w:val="21"/>
                <w:lang w:val="en-US" w:eastAsia="zh-CN"/>
              </w:rPr>
            </w:rPrChange>
          </w:rPr>
          <w:t>信息</w:t>
        </w:r>
      </w:ins>
      <w:ins w:id="212" w:author="季永波@评估、拍卖" w:date="2026-09-04T16:40:52Z">
        <w:r>
          <w:rPr>
            <w:rFonts w:hint="default" w:ascii="宋体" w:hAnsi="宋体" w:eastAsia="宋体" w:cs="宋体"/>
            <w:color w:val="auto"/>
            <w:sz w:val="21"/>
            <w:szCs w:val="21"/>
            <w:lang w:val="en-US" w:eastAsia="zh-CN"/>
            <w:rPrChange w:id="213" w:author="yaogf" w:date="2026-09-09T13:23:57Z">
              <w:rPr>
                <w:rFonts w:hint="eastAsia" w:ascii="宋体" w:hAnsi="宋体" w:eastAsia="宋体" w:cs="宋体"/>
                <w:color w:val="0000FF"/>
                <w:sz w:val="21"/>
                <w:szCs w:val="21"/>
                <w:lang w:val="en-US" w:eastAsia="zh-CN"/>
              </w:rPr>
            </w:rPrChange>
          </w:rPr>
          <w:t>及</w:t>
        </w:r>
      </w:ins>
      <w:ins w:id="214" w:author="季永波@评估、拍卖" w:date="2026-09-04T16:40:54Z">
        <w:r>
          <w:rPr>
            <w:rFonts w:hint="default" w:ascii="宋体" w:hAnsi="宋体" w:eastAsia="宋体" w:cs="宋体"/>
            <w:color w:val="auto"/>
            <w:sz w:val="21"/>
            <w:szCs w:val="21"/>
            <w:lang w:val="en-US" w:eastAsia="zh-CN"/>
            <w:rPrChange w:id="215" w:author="yaogf" w:date="2026-09-09T13:23:57Z">
              <w:rPr>
                <w:rFonts w:hint="eastAsia" w:ascii="宋体" w:hAnsi="宋体" w:eastAsia="宋体" w:cs="宋体"/>
                <w:color w:val="0000FF"/>
                <w:sz w:val="21"/>
                <w:szCs w:val="21"/>
                <w:lang w:val="en-US" w:eastAsia="zh-CN"/>
              </w:rPr>
            </w:rPrChange>
          </w:rPr>
          <w:t>不</w:t>
        </w:r>
      </w:ins>
      <w:ins w:id="216" w:author="季永波@评估、拍卖" w:date="2026-09-04T16:41:11Z">
        <w:r>
          <w:rPr>
            <w:rFonts w:hint="default" w:ascii="宋体" w:hAnsi="宋体" w:eastAsia="宋体" w:cs="宋体"/>
            <w:color w:val="auto"/>
            <w:sz w:val="21"/>
            <w:szCs w:val="21"/>
            <w:lang w:val="en-US" w:eastAsia="zh-CN"/>
            <w:rPrChange w:id="217" w:author="yaogf" w:date="2026-09-09T13:23:57Z">
              <w:rPr>
                <w:rFonts w:hint="eastAsia" w:ascii="宋体" w:hAnsi="宋体" w:eastAsia="宋体" w:cs="宋体"/>
                <w:color w:val="0000FF"/>
                <w:sz w:val="21"/>
                <w:szCs w:val="21"/>
                <w:lang w:val="en-US" w:eastAsia="zh-CN"/>
              </w:rPr>
            </w:rPrChange>
          </w:rPr>
          <w:t>实</w:t>
        </w:r>
      </w:ins>
      <w:ins w:id="218" w:author="季永波@评估、拍卖" w:date="2026-09-04T16:41:18Z">
        <w:r>
          <w:rPr>
            <w:rFonts w:hint="default" w:ascii="宋体" w:hAnsi="宋体" w:eastAsia="宋体" w:cs="宋体"/>
            <w:color w:val="auto"/>
            <w:sz w:val="21"/>
            <w:szCs w:val="21"/>
            <w:lang w:val="en-US" w:eastAsia="zh-CN"/>
            <w:rPrChange w:id="219" w:author="yaogf" w:date="2026-09-09T13:23:57Z">
              <w:rPr>
                <w:rFonts w:hint="eastAsia" w:ascii="宋体" w:hAnsi="宋体" w:eastAsia="宋体" w:cs="宋体"/>
                <w:color w:val="0000FF"/>
                <w:sz w:val="21"/>
                <w:szCs w:val="21"/>
                <w:lang w:val="en-US" w:eastAsia="zh-CN"/>
              </w:rPr>
            </w:rPrChange>
          </w:rPr>
          <w:t>传闻</w:t>
        </w:r>
      </w:ins>
      <w:r>
        <w:rPr>
          <w:rFonts w:hint="default" w:ascii="宋体" w:hAnsi="宋体" w:eastAsia="宋体" w:cs="宋体"/>
          <w:color w:val="auto"/>
          <w:sz w:val="21"/>
          <w:szCs w:val="21"/>
          <w:lang w:eastAsia="zh-CN"/>
          <w:rPrChange w:id="220" w:author="yaogf" w:date="2026-09-09T13:23:57Z">
            <w:rPr>
              <w:rFonts w:hint="eastAsia" w:ascii="宋体" w:hAnsi="宋体" w:eastAsia="宋体" w:cs="宋体"/>
              <w:color w:val="auto"/>
              <w:sz w:val="21"/>
              <w:szCs w:val="21"/>
              <w:lang w:eastAsia="zh-CN"/>
            </w:rPr>
          </w:rPrChange>
        </w:rPr>
        <w:t>。</w:t>
      </w:r>
    </w:p>
    <w:p w14:paraId="2C9507AA">
      <w:pPr>
        <w:numPr>
          <w:ilvl w:val="-1"/>
          <w:numId w:val="0"/>
        </w:numPr>
        <w:spacing w:before="0" w:after="0" w:line="360" w:lineRule="auto"/>
        <w:ind w:left="0" w:firstLine="420" w:firstLineChars="200"/>
        <w:jc w:val="left"/>
        <w:outlineLvl w:val="1"/>
        <w:rPr>
          <w:rFonts w:hint="default" w:ascii="宋体" w:hAnsi="宋体" w:eastAsia="宋体" w:cs="宋体"/>
          <w:color w:val="auto"/>
          <w:szCs w:val="21"/>
          <w:lang w:val="en-US" w:eastAsia="zh-CN"/>
        </w:rPr>
      </w:pPr>
      <w:r>
        <w:rPr>
          <w:rFonts w:hint="default" w:ascii="宋体" w:hAnsi="宋体" w:eastAsia="宋体" w:cs="宋体"/>
          <w:color w:val="auto"/>
          <w:szCs w:val="21"/>
          <w:lang w:val="en-US" w:eastAsia="zh-CN"/>
        </w:rPr>
        <w:t>5.3.</w:t>
      </w:r>
      <w:r>
        <w:rPr>
          <w:rFonts w:hint="eastAsia" w:ascii="宋体" w:hAnsi="宋体" w:eastAsia="宋体" w:cs="宋体"/>
          <w:color w:val="auto"/>
          <w:szCs w:val="21"/>
          <w:lang w:val="en-US" w:eastAsia="zh-CN"/>
        </w:rPr>
        <w:t>5</w:t>
      </w:r>
      <w:r>
        <w:rPr>
          <w:rFonts w:hint="default" w:ascii="宋体" w:hAnsi="宋体" w:eastAsia="宋体" w:cs="宋体"/>
          <w:color w:val="auto"/>
          <w:szCs w:val="21"/>
          <w:lang w:val="en-US" w:eastAsia="zh-CN"/>
        </w:rPr>
        <w:t xml:space="preserve"> </w:t>
      </w:r>
      <w:ins w:id="221" w:author="季永波@评估、拍卖" w:date="2026-09-04T16:44:53Z">
        <w:r>
          <w:rPr>
            <w:rFonts w:hint="eastAsia" w:ascii="宋体" w:hAnsi="宋体" w:eastAsia="宋体" w:cs="宋体"/>
            <w:color w:val="auto"/>
            <w:szCs w:val="21"/>
            <w:lang w:val="en-US" w:eastAsia="zh-CN"/>
            <w:rPrChange w:id="222" w:author="yaogf" w:date="2026-09-09T13:24:24Z">
              <w:rPr>
                <w:rFonts w:hint="default" w:ascii="宋体" w:hAnsi="宋体" w:eastAsia="宋体" w:cs="宋体"/>
                <w:color w:val="auto"/>
                <w:szCs w:val="21"/>
                <w:lang w:val="en-US" w:eastAsia="zh-CN"/>
              </w:rPr>
            </w:rPrChange>
          </w:rPr>
          <w:t>同一拍卖标的如需为多名意向竞买人提供服务的，服务机构在与第二名及后续服务对象签约前，须向全部服务对象如实告知情况，并取得所有服务对象书面同意，明确承诺不为多名服务对象提供加价指导、不诱导恶意竞价、不制造竞价无序抬价行为。未取得全部对象书面同意的，服务机构仅可与一名竞买人建立服务关系。</w:t>
        </w:r>
      </w:ins>
      <w:del w:id="223" w:author="季永波@评估、拍卖" w:date="2026-09-04T16:45:07Z">
        <w:r>
          <w:rPr>
            <w:rFonts w:hint="eastAsia" w:ascii="宋体" w:hAnsi="宋体" w:eastAsia="宋体" w:cs="宋体"/>
            <w:color w:val="auto"/>
            <w:szCs w:val="21"/>
            <w:lang w:val="en-US" w:eastAsia="zh-CN"/>
          </w:rPr>
          <w:delText>对</w:delText>
        </w:r>
      </w:del>
      <w:del w:id="224" w:author="季永波@评估、拍卖" w:date="2026-09-04T16:45:07Z">
        <w:r>
          <w:rPr>
            <w:rFonts w:hint="eastAsia" w:ascii="宋体" w:hAnsi="宋体" w:eastAsia="宋体" w:cs="宋体"/>
            <w:color w:val="auto"/>
            <w:sz w:val="21"/>
            <w:szCs w:val="21"/>
          </w:rPr>
          <w:delText>同一标的</w:delText>
        </w:r>
      </w:del>
      <w:del w:id="225" w:author="季永波@评估、拍卖" w:date="2026-09-04T16:45:07Z">
        <w:r>
          <w:rPr>
            <w:rFonts w:hint="eastAsia" w:ascii="宋体" w:hAnsi="宋体" w:eastAsia="宋体" w:cs="宋体"/>
            <w:color w:val="auto"/>
            <w:sz w:val="21"/>
            <w:szCs w:val="21"/>
            <w:lang w:eastAsia="zh-CN"/>
          </w:rPr>
          <w:delText>，</w:delText>
        </w:r>
      </w:del>
      <w:ins w:id="226" w:author="yaogf" w:date="2026-09-03T12:43:43Z">
        <w:del w:id="227" w:author="季永波@评估、拍卖" w:date="2026-09-04T16:45:07Z">
          <w:r>
            <w:rPr>
              <w:rFonts w:hint="eastAsia" w:ascii="宋体" w:hAnsi="宋体" w:eastAsia="宋体" w:cs="宋体"/>
              <w:color w:val="auto"/>
              <w:sz w:val="21"/>
              <w:szCs w:val="21"/>
              <w:lang w:val="en-US" w:eastAsia="zh-CN"/>
            </w:rPr>
            <w:delText>出现</w:delText>
          </w:r>
        </w:del>
      </w:ins>
      <w:ins w:id="228" w:author="yaogf" w:date="2026-09-03T12:39:50Z">
        <w:del w:id="229" w:author="季永波@评估、拍卖" w:date="2026-09-04T16:45:07Z">
          <w:r>
            <w:rPr>
              <w:rFonts w:hint="eastAsia" w:ascii="宋体" w:hAnsi="宋体" w:eastAsia="宋体" w:cs="宋体"/>
              <w:color w:val="auto"/>
              <w:sz w:val="21"/>
              <w:szCs w:val="21"/>
              <w:lang w:val="en-US" w:eastAsia="zh-CN"/>
            </w:rPr>
            <w:delText>服务机构</w:delText>
          </w:r>
        </w:del>
      </w:ins>
      <w:ins w:id="230" w:author="yaogf" w:date="2026-09-03T12:46:50Z">
        <w:del w:id="231" w:author="季永波@评估、拍卖" w:date="2026-09-04T16:45:07Z">
          <w:r>
            <w:rPr>
              <w:rFonts w:hint="eastAsia" w:ascii="宋体" w:hAnsi="宋体" w:eastAsia="宋体" w:cs="宋体"/>
              <w:color w:val="auto"/>
              <w:sz w:val="21"/>
              <w:szCs w:val="21"/>
              <w:lang w:val="en-US" w:eastAsia="zh-CN"/>
            </w:rPr>
            <w:delText>需要</w:delText>
          </w:r>
        </w:del>
      </w:ins>
      <w:del w:id="232" w:author="季永波@评估、拍卖" w:date="2026-09-04T16:45:07Z">
        <w:r>
          <w:rPr>
            <w:rFonts w:hint="eastAsia" w:ascii="宋体" w:hAnsi="宋体" w:eastAsia="宋体" w:cs="宋体"/>
            <w:color w:val="auto"/>
            <w:sz w:val="21"/>
            <w:szCs w:val="21"/>
            <w:lang w:val="en-US" w:eastAsia="zh-CN"/>
          </w:rPr>
          <w:delText>在同时服务多个服务对象</w:delText>
        </w:r>
      </w:del>
      <w:del w:id="233" w:author="季永波@评估、拍卖" w:date="2026-09-04T16:45:07Z">
        <w:r>
          <w:rPr>
            <w:rFonts w:hint="eastAsia" w:ascii="宋体" w:hAnsi="宋体" w:eastAsia="宋体" w:cs="宋体"/>
            <w:color w:val="auto"/>
            <w:sz w:val="21"/>
            <w:szCs w:val="21"/>
            <w:lang w:val="en-US" w:eastAsia="zh-CN"/>
            <w:rPrChange w:id="234" w:author="yaogf" w:date="2026-09-09T13:24:24Z">
              <w:rPr>
                <w:rFonts w:hint="default" w:ascii="宋体" w:hAnsi="宋体" w:eastAsia="宋体" w:cs="宋体"/>
                <w:color w:val="auto"/>
                <w:sz w:val="21"/>
                <w:szCs w:val="21"/>
                <w:lang w:val="en-US" w:eastAsia="zh-CN"/>
              </w:rPr>
            </w:rPrChange>
          </w:rPr>
          <w:delText>时</w:delText>
        </w:r>
      </w:del>
      <w:ins w:id="235" w:author="yaogf" w:date="2026-09-03T12:45:18Z">
        <w:del w:id="236" w:author="季永波@评估、拍卖" w:date="2026-09-04T16:45:07Z">
          <w:r>
            <w:rPr>
              <w:rFonts w:hint="eastAsia" w:ascii="宋体" w:hAnsi="宋体" w:eastAsia="宋体" w:cs="宋体"/>
              <w:color w:val="auto"/>
              <w:sz w:val="21"/>
              <w:szCs w:val="21"/>
              <w:lang w:val="en-US" w:eastAsia="zh-CN"/>
            </w:rPr>
            <w:delText>情形</w:delText>
          </w:r>
        </w:del>
      </w:ins>
      <w:ins w:id="237" w:author="yaogf" w:date="2026-09-03T12:45:28Z">
        <w:del w:id="238" w:author="季永波@评估、拍卖" w:date="2026-09-04T16:45:07Z">
          <w:r>
            <w:rPr>
              <w:rFonts w:hint="eastAsia" w:ascii="宋体" w:hAnsi="宋体" w:eastAsia="宋体" w:cs="宋体"/>
              <w:color w:val="auto"/>
              <w:sz w:val="21"/>
              <w:szCs w:val="21"/>
              <w:lang w:val="en-US" w:eastAsia="zh-CN"/>
            </w:rPr>
            <w:delText>时</w:delText>
          </w:r>
        </w:del>
      </w:ins>
      <w:del w:id="239" w:author="季永波@评估、拍卖" w:date="2026-09-04T16:45:07Z">
        <w:r>
          <w:rPr>
            <w:rFonts w:hint="eastAsia" w:ascii="宋体" w:hAnsi="宋体" w:eastAsia="宋体" w:cs="宋体"/>
            <w:color w:val="auto"/>
            <w:sz w:val="21"/>
            <w:szCs w:val="21"/>
            <w:lang w:val="en-US" w:eastAsia="zh-CN"/>
          </w:rPr>
          <w:delText>，</w:delText>
        </w:r>
      </w:del>
      <w:ins w:id="240" w:author="yaogf" w:date="2026-09-03T12:41:55Z">
        <w:del w:id="241" w:author="季永波@评估、拍卖" w:date="2026-09-04T16:45:07Z">
          <w:r>
            <w:rPr>
              <w:rFonts w:hint="eastAsia" w:ascii="宋体" w:hAnsi="宋体" w:eastAsia="宋体" w:cs="宋体"/>
              <w:color w:val="auto"/>
              <w:sz w:val="21"/>
              <w:szCs w:val="21"/>
              <w:lang w:val="en-US" w:eastAsia="zh-CN"/>
            </w:rPr>
            <w:delText>在</w:delText>
          </w:r>
        </w:del>
      </w:ins>
      <w:ins w:id="242" w:author="yaogf" w:date="2026-09-03T12:41:56Z">
        <w:del w:id="243" w:author="季永波@评估、拍卖" w:date="2026-09-04T16:45:07Z">
          <w:r>
            <w:rPr>
              <w:rFonts w:hint="eastAsia" w:ascii="宋体" w:hAnsi="宋体" w:eastAsia="宋体" w:cs="宋体"/>
              <w:color w:val="auto"/>
              <w:sz w:val="21"/>
              <w:szCs w:val="21"/>
              <w:lang w:val="en-US" w:eastAsia="zh-CN"/>
            </w:rPr>
            <w:delText>与</w:delText>
          </w:r>
        </w:del>
      </w:ins>
      <w:ins w:id="244" w:author="yaogf" w:date="2026-09-03T12:47:12Z">
        <w:del w:id="245" w:author="季永波@评估、拍卖" w:date="2026-09-04T16:45:07Z">
          <w:r>
            <w:rPr>
              <w:rFonts w:hint="eastAsia" w:ascii="宋体" w:hAnsi="宋体" w:eastAsia="宋体" w:cs="宋体"/>
              <w:color w:val="auto"/>
              <w:sz w:val="21"/>
              <w:szCs w:val="21"/>
              <w:lang w:val="en-US" w:eastAsia="zh-CN"/>
            </w:rPr>
            <w:delText>首</w:delText>
          </w:r>
        </w:del>
      </w:ins>
      <w:ins w:id="246" w:author="yaogf" w:date="2026-09-03T12:47:13Z">
        <w:del w:id="247" w:author="季永波@评估、拍卖" w:date="2026-09-04T16:45:07Z">
          <w:r>
            <w:rPr>
              <w:rFonts w:hint="eastAsia" w:ascii="宋体" w:hAnsi="宋体" w:eastAsia="宋体" w:cs="宋体"/>
              <w:color w:val="auto"/>
              <w:sz w:val="21"/>
              <w:szCs w:val="21"/>
              <w:lang w:val="en-US" w:eastAsia="zh-CN"/>
            </w:rPr>
            <w:delText>个</w:delText>
          </w:r>
        </w:del>
      </w:ins>
      <w:ins w:id="248" w:author="yaogf" w:date="2026-09-03T12:47:15Z">
        <w:del w:id="249" w:author="季永波@评估、拍卖" w:date="2026-09-04T16:45:07Z">
          <w:r>
            <w:rPr>
              <w:rFonts w:hint="eastAsia" w:ascii="宋体" w:hAnsi="宋体" w:eastAsia="宋体" w:cs="宋体"/>
              <w:color w:val="auto"/>
              <w:sz w:val="21"/>
              <w:szCs w:val="21"/>
              <w:lang w:val="en-US" w:eastAsia="zh-CN"/>
            </w:rPr>
            <w:delText>后</w:delText>
          </w:r>
        </w:del>
      </w:ins>
      <w:ins w:id="250" w:author="yaogf" w:date="2026-09-03T12:47:17Z">
        <w:del w:id="251" w:author="季永波@评估、拍卖" w:date="2026-09-04T16:45:07Z">
          <w:r>
            <w:rPr>
              <w:rFonts w:hint="eastAsia" w:ascii="宋体" w:hAnsi="宋体" w:eastAsia="宋体" w:cs="宋体"/>
              <w:color w:val="auto"/>
              <w:sz w:val="21"/>
              <w:szCs w:val="21"/>
              <w:lang w:val="en-US" w:eastAsia="zh-CN"/>
            </w:rPr>
            <w:delText>的</w:delText>
          </w:r>
        </w:del>
      </w:ins>
      <w:ins w:id="252" w:author="yaogf" w:date="2026-09-03T12:41:58Z">
        <w:del w:id="253" w:author="季永波@评估、拍卖" w:date="2026-09-04T16:45:07Z">
          <w:r>
            <w:rPr>
              <w:rFonts w:hint="eastAsia" w:ascii="宋体" w:hAnsi="宋体" w:eastAsia="宋体" w:cs="宋体"/>
              <w:color w:val="auto"/>
              <w:sz w:val="21"/>
              <w:szCs w:val="21"/>
              <w:lang w:val="en-US" w:eastAsia="zh-CN"/>
            </w:rPr>
            <w:delText>服务</w:delText>
          </w:r>
        </w:del>
      </w:ins>
      <w:ins w:id="254" w:author="yaogf" w:date="2026-09-03T12:42:01Z">
        <w:del w:id="255" w:author="季永波@评估、拍卖" w:date="2026-09-04T16:45:07Z">
          <w:r>
            <w:rPr>
              <w:rFonts w:hint="eastAsia" w:ascii="宋体" w:hAnsi="宋体" w:eastAsia="宋体" w:cs="宋体"/>
              <w:color w:val="auto"/>
              <w:sz w:val="21"/>
              <w:szCs w:val="21"/>
              <w:lang w:val="en-US" w:eastAsia="zh-CN"/>
            </w:rPr>
            <w:delText>对象</w:delText>
          </w:r>
        </w:del>
      </w:ins>
      <w:ins w:id="256" w:author="yaogf" w:date="2026-09-03T12:41:08Z">
        <w:del w:id="257" w:author="季永波@评估、拍卖" w:date="2026-09-04T16:45:07Z">
          <w:r>
            <w:rPr>
              <w:rFonts w:hint="eastAsia" w:ascii="宋体" w:hAnsi="宋体" w:eastAsia="宋体" w:cs="宋体"/>
              <w:color w:val="auto"/>
              <w:sz w:val="21"/>
              <w:szCs w:val="21"/>
              <w:lang w:val="en-US" w:eastAsia="zh-CN"/>
            </w:rPr>
            <w:delText>签</w:delText>
          </w:r>
        </w:del>
      </w:ins>
      <w:ins w:id="258" w:author="yaogf" w:date="2026-09-03T12:41:10Z">
        <w:del w:id="259" w:author="季永波@评估、拍卖" w:date="2026-09-04T16:45:07Z">
          <w:r>
            <w:rPr>
              <w:rFonts w:hint="eastAsia" w:ascii="宋体" w:hAnsi="宋体" w:eastAsia="宋体" w:cs="宋体"/>
              <w:color w:val="auto"/>
              <w:sz w:val="21"/>
              <w:szCs w:val="21"/>
              <w:lang w:val="en-US" w:eastAsia="zh-CN"/>
            </w:rPr>
            <w:delText>约</w:delText>
          </w:r>
        </w:del>
      </w:ins>
      <w:ins w:id="260" w:author="yaogf" w:date="2026-09-03T12:41:11Z">
        <w:del w:id="261" w:author="季永波@评估、拍卖" w:date="2026-09-04T16:45:07Z">
          <w:r>
            <w:rPr>
              <w:rFonts w:hint="eastAsia" w:ascii="宋体" w:hAnsi="宋体" w:eastAsia="宋体" w:cs="宋体"/>
              <w:color w:val="auto"/>
              <w:sz w:val="21"/>
              <w:szCs w:val="21"/>
              <w:lang w:val="en-US" w:eastAsia="zh-CN"/>
            </w:rPr>
            <w:delText>前</w:delText>
          </w:r>
        </w:del>
      </w:ins>
      <w:ins w:id="262" w:author="yaogf" w:date="2026-09-03T12:47:22Z">
        <w:del w:id="263" w:author="季永波@评估、拍卖" w:date="2026-09-04T16:45:07Z">
          <w:r>
            <w:rPr>
              <w:rFonts w:hint="eastAsia" w:ascii="宋体" w:hAnsi="宋体" w:eastAsia="宋体" w:cs="宋体"/>
              <w:color w:val="auto"/>
              <w:sz w:val="21"/>
              <w:szCs w:val="21"/>
              <w:lang w:val="en-US" w:eastAsia="zh-CN"/>
            </w:rPr>
            <w:delText>，</w:delText>
          </w:r>
        </w:del>
      </w:ins>
      <w:ins w:id="264" w:author="yaogf" w:date="2026-09-03T12:40:14Z">
        <w:del w:id="265" w:author="季永波@评估、拍卖" w:date="2026-09-04T16:45:07Z">
          <w:r>
            <w:rPr>
              <w:rFonts w:hint="eastAsia" w:ascii="宋体" w:hAnsi="宋体" w:eastAsia="宋体" w:cs="宋体"/>
              <w:color w:val="auto"/>
              <w:sz w:val="21"/>
              <w:szCs w:val="21"/>
              <w:lang w:val="en-US" w:eastAsia="zh-CN"/>
            </w:rPr>
            <w:delText>应</w:delText>
          </w:r>
        </w:del>
      </w:ins>
      <w:ins w:id="266" w:author="yaogf" w:date="2026-09-03T12:40:16Z">
        <w:del w:id="267" w:author="季永波@评估、拍卖" w:date="2026-09-04T16:45:07Z">
          <w:r>
            <w:rPr>
              <w:rFonts w:hint="eastAsia" w:ascii="宋体" w:hAnsi="宋体" w:eastAsia="宋体" w:cs="宋体"/>
              <w:color w:val="auto"/>
              <w:sz w:val="21"/>
              <w:szCs w:val="21"/>
              <w:lang w:val="en-US" w:eastAsia="zh-CN"/>
            </w:rPr>
            <w:delText>向</w:delText>
          </w:r>
        </w:del>
      </w:ins>
      <w:ins w:id="268" w:author="yaogf" w:date="2026-09-03T12:40:26Z">
        <w:del w:id="269" w:author="季永波@评估、拍卖" w:date="2026-09-04T16:45:07Z">
          <w:r>
            <w:rPr>
              <w:rFonts w:hint="eastAsia" w:ascii="宋体" w:hAnsi="宋体" w:eastAsia="宋体" w:cs="宋体"/>
              <w:color w:val="auto"/>
              <w:sz w:val="21"/>
              <w:szCs w:val="21"/>
              <w:lang w:val="en-US" w:eastAsia="zh-CN"/>
            </w:rPr>
            <w:delText>各</w:delText>
          </w:r>
        </w:del>
      </w:ins>
      <w:ins w:id="270" w:author="yaogf" w:date="2026-09-03T12:40:28Z">
        <w:del w:id="271" w:author="季永波@评估、拍卖" w:date="2026-09-04T16:45:07Z">
          <w:r>
            <w:rPr>
              <w:rFonts w:hint="eastAsia" w:ascii="宋体" w:hAnsi="宋体" w:eastAsia="宋体" w:cs="宋体"/>
              <w:color w:val="auto"/>
              <w:sz w:val="21"/>
              <w:szCs w:val="21"/>
              <w:lang w:val="en-US" w:eastAsia="zh-CN"/>
            </w:rPr>
            <w:delText>服务</w:delText>
          </w:r>
        </w:del>
      </w:ins>
      <w:ins w:id="272" w:author="yaogf" w:date="2026-09-03T12:40:33Z">
        <w:del w:id="273" w:author="季永波@评估、拍卖" w:date="2026-09-04T16:45:07Z">
          <w:r>
            <w:rPr>
              <w:rFonts w:hint="eastAsia" w:ascii="宋体" w:hAnsi="宋体" w:eastAsia="宋体" w:cs="宋体"/>
              <w:color w:val="auto"/>
              <w:sz w:val="21"/>
              <w:szCs w:val="21"/>
              <w:lang w:val="en-US" w:eastAsia="zh-CN"/>
            </w:rPr>
            <w:delText>对象</w:delText>
          </w:r>
        </w:del>
      </w:ins>
      <w:ins w:id="274" w:author="yaogf" w:date="2026-09-03T12:40:56Z">
        <w:del w:id="275" w:author="季永波@评估、拍卖" w:date="2026-09-04T16:45:07Z">
          <w:r>
            <w:rPr>
              <w:rFonts w:hint="eastAsia" w:ascii="宋体" w:hAnsi="宋体" w:eastAsia="宋体" w:cs="宋体"/>
              <w:color w:val="auto"/>
              <w:sz w:val="21"/>
              <w:szCs w:val="21"/>
              <w:lang w:val="en-US" w:eastAsia="zh-CN"/>
            </w:rPr>
            <w:delText>声明</w:delText>
          </w:r>
        </w:del>
      </w:ins>
      <w:ins w:id="276" w:author="yaogf" w:date="2026-09-03T12:40:44Z">
        <w:del w:id="277" w:author="季永波@评估、拍卖" w:date="2026-09-04T16:45:07Z">
          <w:r>
            <w:rPr>
              <w:rFonts w:hint="eastAsia" w:ascii="宋体" w:hAnsi="宋体" w:eastAsia="宋体" w:cs="宋体"/>
              <w:color w:val="auto"/>
              <w:sz w:val="21"/>
              <w:szCs w:val="21"/>
              <w:lang w:val="en-US" w:eastAsia="zh-CN"/>
            </w:rPr>
            <w:delText>，</w:delText>
          </w:r>
        </w:del>
      </w:ins>
      <w:ins w:id="278" w:author="yaogf" w:date="2026-09-03T12:46:05Z">
        <w:del w:id="279" w:author="季永波@评估、拍卖" w:date="2026-09-04T16:45:07Z">
          <w:r>
            <w:rPr>
              <w:rFonts w:hint="eastAsia" w:ascii="宋体" w:hAnsi="宋体" w:eastAsia="宋体" w:cs="宋体"/>
              <w:color w:val="auto"/>
              <w:sz w:val="21"/>
              <w:szCs w:val="21"/>
              <w:lang w:val="en-US" w:eastAsia="zh-CN"/>
            </w:rPr>
            <w:delText>取得</w:delText>
          </w:r>
        </w:del>
      </w:ins>
      <w:ins w:id="280" w:author="yaogf" w:date="2026-09-03T12:47:45Z">
        <w:del w:id="281" w:author="季永波@评估、拍卖" w:date="2026-09-04T16:45:07Z">
          <w:r>
            <w:rPr>
              <w:rFonts w:hint="eastAsia" w:ascii="宋体" w:hAnsi="宋体" w:eastAsia="宋体" w:cs="宋体"/>
              <w:color w:val="auto"/>
              <w:sz w:val="21"/>
              <w:szCs w:val="21"/>
              <w:lang w:val="en-US" w:eastAsia="zh-CN"/>
            </w:rPr>
            <w:delText>各服务对象</w:delText>
          </w:r>
        </w:del>
      </w:ins>
      <w:ins w:id="282" w:author="yaogf" w:date="2026-09-03T12:47:55Z">
        <w:del w:id="283" w:author="季永波@评估、拍卖" w:date="2026-09-04T16:45:07Z">
          <w:r>
            <w:rPr>
              <w:rFonts w:hint="eastAsia" w:ascii="宋体" w:hAnsi="宋体" w:eastAsia="宋体" w:cs="宋体"/>
              <w:color w:val="auto"/>
              <w:sz w:val="21"/>
              <w:szCs w:val="21"/>
              <w:lang w:val="en-US" w:eastAsia="zh-CN"/>
            </w:rPr>
            <w:delText>书面</w:delText>
          </w:r>
        </w:del>
      </w:ins>
      <w:ins w:id="284" w:author="yaogf" w:date="2026-09-03T12:47:57Z">
        <w:del w:id="285" w:author="季永波@评估、拍卖" w:date="2026-09-04T16:45:07Z">
          <w:r>
            <w:rPr>
              <w:rFonts w:hint="eastAsia" w:ascii="宋体" w:hAnsi="宋体" w:eastAsia="宋体" w:cs="宋体"/>
              <w:color w:val="auto"/>
              <w:sz w:val="21"/>
              <w:szCs w:val="21"/>
              <w:lang w:val="en-US" w:eastAsia="zh-CN"/>
            </w:rPr>
            <w:delText>同意</w:delText>
          </w:r>
        </w:del>
      </w:ins>
      <w:ins w:id="286" w:author="yaogf" w:date="2026-09-03T12:47:59Z">
        <w:del w:id="287" w:author="季永波@评估、拍卖" w:date="2026-09-04T16:45:07Z">
          <w:r>
            <w:rPr>
              <w:rFonts w:hint="eastAsia" w:ascii="宋体" w:hAnsi="宋体" w:eastAsia="宋体" w:cs="宋体"/>
              <w:color w:val="auto"/>
              <w:sz w:val="21"/>
              <w:szCs w:val="21"/>
              <w:lang w:val="en-US" w:eastAsia="zh-CN"/>
            </w:rPr>
            <w:delText>，</w:delText>
          </w:r>
        </w:del>
      </w:ins>
      <w:ins w:id="288" w:author="yaogf" w:date="2026-09-03T12:48:06Z">
        <w:del w:id="289" w:author="季永波@评估、拍卖" w:date="2026-09-04T16:45:07Z">
          <w:r>
            <w:rPr>
              <w:rFonts w:hint="eastAsia" w:ascii="宋体" w:hAnsi="宋体" w:eastAsia="宋体" w:cs="宋体"/>
              <w:color w:val="auto"/>
              <w:sz w:val="21"/>
              <w:szCs w:val="21"/>
              <w:lang w:val="en-US" w:eastAsia="zh-CN"/>
            </w:rPr>
            <w:delText>书面</w:delText>
          </w:r>
        </w:del>
      </w:ins>
      <w:ins w:id="290" w:author="yaogf" w:date="2026-09-03T12:49:01Z">
        <w:del w:id="291" w:author="季永波@评估、拍卖" w:date="2026-09-04T16:45:07Z">
          <w:r>
            <w:rPr>
              <w:rFonts w:hint="eastAsia" w:ascii="宋体" w:hAnsi="宋体" w:eastAsia="宋体" w:cs="宋体"/>
              <w:color w:val="auto"/>
              <w:sz w:val="21"/>
              <w:szCs w:val="21"/>
              <w:lang w:val="en-US" w:eastAsia="zh-CN"/>
            </w:rPr>
            <w:delText>同意</w:delText>
          </w:r>
        </w:del>
      </w:ins>
      <w:ins w:id="292" w:author="yaogf" w:date="2026-09-03T12:48:07Z">
        <w:del w:id="293" w:author="季永波@评估、拍卖" w:date="2026-09-04T16:45:07Z">
          <w:r>
            <w:rPr>
              <w:rFonts w:hint="eastAsia" w:ascii="宋体" w:hAnsi="宋体" w:eastAsia="宋体" w:cs="宋体"/>
              <w:color w:val="auto"/>
              <w:sz w:val="21"/>
              <w:szCs w:val="21"/>
              <w:lang w:val="en-US" w:eastAsia="zh-CN"/>
            </w:rPr>
            <w:delText>内容</w:delText>
          </w:r>
        </w:del>
      </w:ins>
      <w:ins w:id="294" w:author="yaogf" w:date="2026-09-03T12:48:09Z">
        <w:del w:id="295" w:author="季永波@评估、拍卖" w:date="2026-09-04T16:45:07Z">
          <w:r>
            <w:rPr>
              <w:rFonts w:hint="eastAsia" w:ascii="宋体" w:hAnsi="宋体" w:eastAsia="宋体" w:cs="宋体"/>
              <w:color w:val="auto"/>
              <w:sz w:val="21"/>
              <w:szCs w:val="21"/>
              <w:lang w:val="en-US" w:eastAsia="zh-CN"/>
            </w:rPr>
            <w:delText>应</w:delText>
          </w:r>
        </w:del>
      </w:ins>
      <w:ins w:id="296" w:author="yaogf" w:date="2026-09-03T12:42:27Z">
        <w:del w:id="297" w:author="季永波@评估、拍卖" w:date="2026-09-04T16:45:07Z">
          <w:r>
            <w:rPr>
              <w:rFonts w:hint="eastAsia" w:ascii="宋体" w:hAnsi="宋体" w:eastAsia="宋体" w:cs="宋体"/>
              <w:color w:val="auto"/>
              <w:sz w:val="21"/>
              <w:szCs w:val="21"/>
              <w:lang w:val="en-US" w:eastAsia="zh-CN"/>
            </w:rPr>
            <w:delText>表</w:delText>
          </w:r>
        </w:del>
      </w:ins>
      <w:ins w:id="298" w:author="yaogf" w:date="2026-09-03T12:42:28Z">
        <w:del w:id="299" w:author="季永波@评估、拍卖" w:date="2026-09-04T16:45:07Z">
          <w:r>
            <w:rPr>
              <w:rFonts w:hint="eastAsia" w:ascii="宋体" w:hAnsi="宋体" w:eastAsia="宋体" w:cs="宋体"/>
              <w:color w:val="auto"/>
              <w:sz w:val="21"/>
              <w:szCs w:val="21"/>
              <w:lang w:val="en-US" w:eastAsia="zh-CN"/>
            </w:rPr>
            <w:delText>明</w:delText>
          </w:r>
        </w:del>
      </w:ins>
      <w:del w:id="300" w:author="季永波@评估、拍卖" w:date="2026-09-04T16:45:07Z">
        <w:r>
          <w:rPr>
            <w:rFonts w:hint="eastAsia" w:ascii="宋体" w:hAnsi="宋体" w:eastAsia="宋体" w:cs="宋体"/>
            <w:color w:val="auto"/>
            <w:sz w:val="21"/>
            <w:szCs w:val="21"/>
            <w:lang w:val="en-US" w:eastAsia="zh-CN"/>
          </w:rPr>
          <w:delText>服务机构</w:delText>
        </w:r>
      </w:del>
      <w:del w:id="301" w:author="季永波@评估、拍卖" w:date="2026-09-04T16:45:07Z">
        <w:r>
          <w:rPr>
            <w:rFonts w:hint="eastAsia" w:ascii="宋体" w:hAnsi="宋体" w:eastAsia="宋体" w:cs="宋体"/>
            <w:color w:val="auto"/>
            <w:sz w:val="21"/>
            <w:szCs w:val="21"/>
          </w:rPr>
          <w:delText>不得向多</w:delText>
        </w:r>
      </w:del>
      <w:del w:id="302" w:author="季永波@评估、拍卖" w:date="2026-09-04T16:45:07Z">
        <w:r>
          <w:rPr>
            <w:rFonts w:hint="eastAsia" w:ascii="宋体" w:hAnsi="宋体" w:eastAsia="宋体" w:cs="宋体"/>
            <w:color w:val="auto"/>
            <w:sz w:val="21"/>
            <w:szCs w:val="21"/>
            <w:lang w:val="en-US" w:eastAsia="zh-CN"/>
          </w:rPr>
          <w:delText>个服务对象</w:delText>
        </w:r>
      </w:del>
      <w:del w:id="303" w:author="季永波@评估、拍卖" w:date="2026-09-04T16:45:07Z">
        <w:r>
          <w:rPr>
            <w:rFonts w:hint="eastAsia" w:ascii="宋体" w:hAnsi="宋体" w:eastAsia="宋体" w:cs="宋体"/>
            <w:color w:val="auto"/>
            <w:sz w:val="21"/>
            <w:szCs w:val="21"/>
          </w:rPr>
          <w:delText>同时提供加价指导、不得制造竞价内卷诱导</w:delText>
        </w:r>
      </w:del>
      <w:del w:id="304" w:author="季永波@评估、拍卖" w:date="2026-09-04T16:45:07Z">
        <w:r>
          <w:rPr>
            <w:rFonts w:hint="eastAsia" w:ascii="宋体" w:hAnsi="宋体" w:eastAsia="宋体" w:cs="宋体"/>
            <w:color w:val="auto"/>
            <w:sz w:val="21"/>
            <w:szCs w:val="21"/>
            <w:lang w:val="en-US" w:eastAsia="zh-CN"/>
          </w:rPr>
          <w:delText>服务对象</w:delText>
        </w:r>
      </w:del>
      <w:del w:id="305" w:author="季永波@评估、拍卖" w:date="2026-09-04T16:45:07Z">
        <w:r>
          <w:rPr>
            <w:rFonts w:hint="eastAsia" w:ascii="宋体" w:hAnsi="宋体" w:eastAsia="宋体" w:cs="宋体"/>
            <w:color w:val="auto"/>
            <w:sz w:val="21"/>
            <w:szCs w:val="21"/>
          </w:rPr>
          <w:delText>抬高出价。</w:delText>
        </w:r>
      </w:del>
      <w:ins w:id="306" w:author="yaogf" w:date="2026-09-03T12:44:18Z">
        <w:del w:id="307" w:author="季永波@评估、拍卖" w:date="2026-09-04T16:45:07Z">
          <w:r>
            <w:rPr>
              <w:rFonts w:hint="eastAsia" w:ascii="宋体" w:hAnsi="宋体" w:eastAsia="宋体" w:cs="宋体"/>
              <w:color w:val="auto"/>
              <w:sz w:val="21"/>
              <w:szCs w:val="21"/>
              <w:lang w:val="en-US" w:eastAsia="zh-CN"/>
            </w:rPr>
            <w:delText>否则</w:delText>
          </w:r>
        </w:del>
      </w:ins>
      <w:ins w:id="308" w:author="yaogf" w:date="2026-09-03T12:44:20Z">
        <w:del w:id="309" w:author="季永波@评估、拍卖" w:date="2026-09-04T16:45:07Z">
          <w:r>
            <w:rPr>
              <w:rFonts w:hint="eastAsia" w:ascii="宋体" w:hAnsi="宋体" w:eastAsia="宋体" w:cs="宋体"/>
              <w:color w:val="auto"/>
              <w:sz w:val="21"/>
              <w:szCs w:val="21"/>
              <w:lang w:val="en-US" w:eastAsia="zh-CN"/>
            </w:rPr>
            <w:delText>，</w:delText>
          </w:r>
        </w:del>
      </w:ins>
      <w:ins w:id="310" w:author="yaogf" w:date="2026-09-03T12:46:31Z">
        <w:del w:id="311" w:author="季永波@评估、拍卖" w:date="2026-09-04T16:45:07Z">
          <w:r>
            <w:rPr>
              <w:rFonts w:hint="eastAsia" w:ascii="宋体" w:hAnsi="宋体" w:eastAsia="宋体" w:cs="宋体"/>
              <w:color w:val="auto"/>
              <w:sz w:val="21"/>
              <w:szCs w:val="21"/>
              <w:lang w:val="en-US" w:eastAsia="zh-CN"/>
            </w:rPr>
            <w:delText>仅</w:delText>
          </w:r>
        </w:del>
      </w:ins>
      <w:ins w:id="312" w:author="yaogf" w:date="2026-09-03T12:46:20Z">
        <w:del w:id="313" w:author="季永波@评估、拍卖" w:date="2026-09-04T16:45:07Z">
          <w:r>
            <w:rPr>
              <w:rFonts w:hint="eastAsia" w:ascii="宋体" w:hAnsi="宋体" w:eastAsia="宋体" w:cs="宋体"/>
              <w:color w:val="auto"/>
              <w:sz w:val="21"/>
              <w:szCs w:val="21"/>
              <w:lang w:val="en-US" w:eastAsia="zh-CN"/>
            </w:rPr>
            <w:delText>可</w:delText>
          </w:r>
        </w:del>
      </w:ins>
      <w:ins w:id="314" w:author="yaogf" w:date="2026-09-03T12:46:23Z">
        <w:del w:id="315" w:author="季永波@评估、拍卖" w:date="2026-09-04T16:45:07Z">
          <w:r>
            <w:rPr>
              <w:rFonts w:hint="eastAsia" w:ascii="宋体" w:hAnsi="宋体" w:eastAsia="宋体" w:cs="宋体"/>
              <w:color w:val="auto"/>
              <w:sz w:val="21"/>
              <w:szCs w:val="21"/>
              <w:lang w:val="en-US" w:eastAsia="zh-CN"/>
            </w:rPr>
            <w:delText>签约</w:delText>
          </w:r>
        </w:del>
      </w:ins>
      <w:ins w:id="316" w:author="yaogf" w:date="2026-09-03T12:46:24Z">
        <w:del w:id="317" w:author="季永波@评估、拍卖" w:date="2026-09-04T16:45:07Z">
          <w:r>
            <w:rPr>
              <w:rFonts w:hint="eastAsia" w:ascii="宋体" w:hAnsi="宋体" w:eastAsia="宋体" w:cs="宋体"/>
              <w:color w:val="auto"/>
              <w:sz w:val="21"/>
              <w:szCs w:val="21"/>
              <w:lang w:val="en-US" w:eastAsia="zh-CN"/>
            </w:rPr>
            <w:delText>一</w:delText>
          </w:r>
        </w:del>
      </w:ins>
      <w:ins w:id="318" w:author="yaogf" w:date="2026-09-03T12:44:42Z">
        <w:del w:id="319" w:author="季永波@评估、拍卖" w:date="2026-09-04T16:45:07Z">
          <w:r>
            <w:rPr>
              <w:rFonts w:hint="eastAsia" w:ascii="宋体" w:hAnsi="宋体" w:eastAsia="宋体" w:cs="宋体"/>
              <w:color w:val="auto"/>
              <w:sz w:val="21"/>
              <w:szCs w:val="21"/>
              <w:lang w:val="en-US" w:eastAsia="zh-CN"/>
            </w:rPr>
            <w:delText>个服务对象</w:delText>
          </w:r>
        </w:del>
      </w:ins>
      <w:ins w:id="320" w:author="yaogf" w:date="2026-09-03T12:44:43Z">
        <w:del w:id="321" w:author="季永波@评估、拍卖" w:date="2026-09-04T16:45:07Z">
          <w:r>
            <w:rPr>
              <w:rFonts w:hint="eastAsia" w:ascii="宋体" w:hAnsi="宋体" w:eastAsia="宋体" w:cs="宋体"/>
              <w:color w:val="auto"/>
              <w:sz w:val="21"/>
              <w:szCs w:val="21"/>
              <w:lang w:val="en-US" w:eastAsia="zh-CN"/>
            </w:rPr>
            <w:delText>。</w:delText>
          </w:r>
        </w:del>
      </w:ins>
    </w:p>
    <w:p w14:paraId="06C11973">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5.4 </w:t>
      </w:r>
      <w:ins w:id="322" w:author="季永波@评估、拍卖" w:date="2026-09-04T16:46:32Z">
        <w:r>
          <w:rPr>
            <w:rFonts w:hint="eastAsia" w:ascii="宋体" w:hAnsi="宋体" w:eastAsia="宋体" w:cs="宋体"/>
            <w:color w:val="auto"/>
            <w:szCs w:val="21"/>
            <w:lang w:val="en-US" w:eastAsia="zh-CN"/>
          </w:rPr>
          <w:t>依据司法拍卖公告资质要求，核实意向竞买人是否具备对应竞买资格，并协助通过合法渠道完成资质核验。</w:t>
        </w:r>
      </w:ins>
      <w:del w:id="323" w:author="季永波@评估、拍卖" w:date="2026-09-04T16:46:32Z">
        <w:r>
          <w:rPr>
            <w:rFonts w:hint="eastAsia" w:ascii="宋体" w:hAnsi="宋体" w:eastAsia="宋体" w:cs="宋体"/>
            <w:color w:val="auto"/>
            <w:szCs w:val="21"/>
            <w:lang w:val="en-US" w:eastAsia="zh-CN"/>
          </w:rPr>
          <w:delText>明确竞买资质要求。根据司法拍卖公告要求，与意向竞买人确定，其能否提交与司法拍卖对意向竞买人要求的资质并通过合法途径核验。</w:delText>
        </w:r>
      </w:del>
      <w:r>
        <w:rPr>
          <w:rFonts w:hint="eastAsia" w:ascii="宋体" w:hAnsi="宋体" w:eastAsia="宋体" w:cs="宋体"/>
          <w:color w:val="auto"/>
          <w:szCs w:val="21"/>
          <w:lang w:val="en-US" w:eastAsia="zh-CN"/>
        </w:rPr>
        <w:t>以居住用房为例，需要向意向竞买人释明拍卖的居住用房对购房资格要求并提供购房资格代理核验服务。</w:t>
      </w:r>
      <w:ins w:id="324" w:author="季永波@评估、拍卖" w:date="2026-09-04T16:50:02Z">
        <w:r>
          <w:rPr>
            <w:rFonts w:hint="eastAsia" w:ascii="宋体" w:hAnsi="宋体" w:eastAsia="宋体" w:cs="宋体"/>
            <w:color w:val="auto"/>
            <w:szCs w:val="21"/>
            <w:lang w:val="en-US" w:eastAsia="zh-CN"/>
          </w:rPr>
          <w:t>通过洽谈记录等书面材料，留存竞买人签字确认的资质符合性说明及相关资质凭证。</w:t>
        </w:r>
      </w:ins>
      <w:del w:id="325" w:author="季永波@评估、拍卖" w:date="2026-09-04T16:50:02Z">
        <w:r>
          <w:rPr>
            <w:rFonts w:hint="eastAsia" w:ascii="宋体" w:hAnsi="宋体" w:eastAsia="宋体" w:cs="宋体"/>
            <w:color w:val="auto"/>
            <w:szCs w:val="21"/>
            <w:lang w:val="en-US" w:eastAsia="zh-CN"/>
          </w:rPr>
          <w:delText>以洽谈记录等形式将经意向竞买人签署的意向竞买人符合资质要求和其提交的资质及相关记录留存</w:delText>
        </w:r>
      </w:del>
      <w:del w:id="326" w:author="季永波@评估、拍卖" w:date="2026-09-04T16:50:08Z">
        <w:r>
          <w:rPr>
            <w:rFonts w:hint="eastAsia" w:ascii="宋体" w:hAnsi="宋体" w:eastAsia="宋体" w:cs="宋体"/>
            <w:color w:val="auto"/>
            <w:szCs w:val="21"/>
            <w:lang w:val="en-US" w:eastAsia="zh-CN"/>
          </w:rPr>
          <w:delText>。</w:delText>
        </w:r>
      </w:del>
    </w:p>
    <w:p w14:paraId="3EE6BFE9">
      <w:pPr>
        <w:spacing w:line="360" w:lineRule="auto"/>
        <w:ind w:firstLine="420" w:firstLineChars="200"/>
        <w:outlineLvl w:val="1"/>
        <w:rPr>
          <w:rFonts w:hint="eastAsia" w:ascii="宋体" w:hAnsi="宋体" w:eastAsia="宋体" w:cs="宋体"/>
          <w:color w:val="auto"/>
          <w:sz w:val="21"/>
          <w:szCs w:val="21"/>
        </w:rPr>
      </w:pPr>
      <w:r>
        <w:rPr>
          <w:rFonts w:hint="eastAsia" w:ascii="宋体" w:hAnsi="宋体" w:eastAsia="宋体" w:cs="宋体"/>
          <w:color w:val="auto"/>
          <w:szCs w:val="21"/>
          <w:lang w:val="en-US" w:eastAsia="zh-CN"/>
        </w:rPr>
        <w:t xml:space="preserve">5.5 </w:t>
      </w:r>
      <w:r>
        <w:rPr>
          <w:rFonts w:hint="eastAsia" w:ascii="宋体" w:hAnsi="宋体" w:eastAsia="宋体" w:cs="宋体"/>
          <w:color w:val="auto"/>
          <w:sz w:val="21"/>
          <w:szCs w:val="21"/>
        </w:rPr>
        <w:t>核验确认</w:t>
      </w:r>
      <w:r>
        <w:rPr>
          <w:rFonts w:hint="eastAsia" w:ascii="宋体" w:hAnsi="宋体" w:eastAsia="宋体" w:cs="宋体"/>
          <w:color w:val="auto"/>
          <w:sz w:val="21"/>
          <w:szCs w:val="21"/>
          <w:lang w:val="en-US" w:eastAsia="zh-CN"/>
        </w:rPr>
        <w:t>被服务对象是否</w:t>
      </w:r>
      <w:r>
        <w:rPr>
          <w:rFonts w:hint="eastAsia" w:ascii="宋体" w:hAnsi="宋体" w:eastAsia="宋体" w:cs="宋体"/>
          <w:color w:val="auto"/>
          <w:sz w:val="21"/>
          <w:szCs w:val="21"/>
        </w:rPr>
        <w:t>属于禁服主体</w:t>
      </w:r>
    </w:p>
    <w:p w14:paraId="0107F6E3">
      <w:pPr>
        <w:numPr>
          <w:ilvl w:val="0"/>
          <w:numId w:val="0"/>
        </w:numPr>
        <w:spacing w:line="360" w:lineRule="auto"/>
        <w:ind w:firstLine="420" w:firstLineChars="200"/>
        <w:jc w:val="left"/>
        <w:outlineLvl w:val="1"/>
        <w:rPr>
          <w:rFonts w:hint="eastAsia" w:ascii="宋体" w:hAnsi="宋体" w:eastAsia="宋体" w:cs="宋体"/>
          <w:color w:val="auto"/>
          <w:sz w:val="21"/>
          <w:szCs w:val="21"/>
        </w:rPr>
        <w:pPrChange w:id="327" w:author="yaogf" w:date="2026-09-09T13:26:38Z">
          <w:pPr>
            <w:spacing w:line="360" w:lineRule="auto"/>
            <w:ind w:firstLine="420" w:firstLineChars="200"/>
            <w:outlineLvl w:val="1"/>
          </w:pPr>
        </w:pPrChange>
      </w:pPr>
      <w:r>
        <w:rPr>
          <w:rFonts w:hint="eastAsia" w:ascii="宋体" w:hAnsi="宋体" w:eastAsia="宋体" w:cs="宋体"/>
          <w:color w:val="auto"/>
          <w:szCs w:val="21"/>
          <w:lang w:val="en-US" w:eastAsia="zh-CN"/>
        </w:rPr>
        <w:t>5.5.1</w:t>
      </w:r>
      <w:r>
        <w:rPr>
          <w:rFonts w:hint="eastAsia" w:ascii="宋体" w:hAnsi="宋体" w:eastAsia="宋体" w:cs="宋体"/>
          <w:color w:val="auto"/>
          <w:sz w:val="21"/>
          <w:szCs w:val="21"/>
          <w:lang w:val="en-US" w:eastAsia="zh-CN"/>
        </w:rPr>
        <w:t>被服务对象</w:t>
      </w:r>
      <w:r>
        <w:rPr>
          <w:rFonts w:hint="eastAsia" w:ascii="宋体" w:hAnsi="宋体" w:eastAsia="宋体" w:cs="宋体"/>
          <w:color w:val="auto"/>
          <w:sz w:val="21"/>
          <w:szCs w:val="21"/>
        </w:rPr>
        <w:t>属于禁服主体</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立即终止洽谈，拒绝签署服务合同，登记拒服台账备查，不</w:t>
      </w:r>
      <w:r>
        <w:rPr>
          <w:rFonts w:hint="eastAsia" w:ascii="宋体" w:hAnsi="宋体" w:eastAsia="宋体" w:cs="宋体"/>
          <w:color w:val="auto"/>
          <w:sz w:val="21"/>
          <w:szCs w:val="21"/>
          <w:lang w:val="en-US" w:eastAsia="zh-CN"/>
        </w:rPr>
        <w:t>再</w:t>
      </w:r>
      <w:r>
        <w:rPr>
          <w:rFonts w:hint="eastAsia" w:ascii="宋体" w:hAnsi="宋体" w:eastAsia="宋体" w:cs="宋体"/>
          <w:color w:val="auto"/>
          <w:sz w:val="21"/>
          <w:szCs w:val="21"/>
        </w:rPr>
        <w:t>向该主体提供任何标的咨询、推荐服务。</w:t>
      </w:r>
    </w:p>
    <w:p w14:paraId="4C379418">
      <w:pPr>
        <w:numPr>
          <w:ilvl w:val="0"/>
          <w:numId w:val="0"/>
        </w:numPr>
        <w:spacing w:line="360" w:lineRule="auto"/>
        <w:ind w:firstLine="420" w:firstLineChars="200"/>
        <w:jc w:val="left"/>
        <w:outlineLvl w:val="1"/>
        <w:rPr>
          <w:rFonts w:hint="default" w:ascii="宋体" w:hAnsi="宋体" w:eastAsia="宋体" w:cs="宋体"/>
          <w:color w:val="auto"/>
          <w:szCs w:val="21"/>
          <w:lang w:val="en-US" w:eastAsia="zh-CN"/>
        </w:rPr>
        <w:pPrChange w:id="328" w:author="yaogf" w:date="2026-09-09T13:26:38Z">
          <w:pPr>
            <w:spacing w:line="360" w:lineRule="auto"/>
            <w:ind w:firstLine="420" w:firstLineChars="200"/>
            <w:outlineLvl w:val="1"/>
          </w:pPr>
        </w:pPrChange>
      </w:pPr>
      <w:r>
        <w:rPr>
          <w:rFonts w:hint="eastAsia" w:ascii="宋体" w:hAnsi="宋体" w:eastAsia="宋体" w:cs="宋体"/>
          <w:color w:val="auto"/>
          <w:szCs w:val="21"/>
          <w:lang w:val="en-US" w:eastAsia="zh-CN"/>
        </w:rPr>
        <w:t>5.5.2</w:t>
      </w:r>
      <w:ins w:id="329" w:author="季永波@评估、拍卖" w:date="2026-09-04T16:55:08Z">
        <w:r>
          <w:rPr>
            <w:rFonts w:hint="eastAsia" w:ascii="宋体" w:hAnsi="宋体" w:eastAsia="宋体" w:cs="宋体"/>
            <w:color w:val="auto"/>
            <w:sz w:val="21"/>
            <w:szCs w:val="21"/>
            <w:lang w:val="en-US" w:eastAsia="zh-CN"/>
          </w:rPr>
          <w:t>应当要求服务对象签署《非禁止服务主体声明》，承诺自身为合法意向竞买人、具备对应竞买资质；若存在主体不符、资质不符情形，自愿承担全部法律责任与竞买风险。</w:t>
        </w:r>
      </w:ins>
      <w:del w:id="330" w:author="季永波@评估、拍卖" w:date="2026-09-04T16:55:08Z">
        <w:r>
          <w:rPr>
            <w:rFonts w:hint="eastAsia" w:ascii="宋体" w:hAnsi="宋体" w:eastAsia="宋体" w:cs="宋体"/>
            <w:color w:val="auto"/>
            <w:sz w:val="21"/>
            <w:szCs w:val="21"/>
            <w:lang w:val="en-US" w:eastAsia="zh-CN"/>
          </w:rPr>
          <w:delText>被服务对象不属于禁服主体的，则要求被服务对象签署服务对象为非禁服主体声明，声明内容应包括，其系合法意向竞买人及其能提交与司法拍卖对意向竞买人要求的资质，如其系禁服主体，其不能提交司法拍卖对意向竞买人要求的资质，则相应的法律后果和责任由其承担</w:delText>
        </w:r>
      </w:del>
      <w:del w:id="331" w:author="季永波@评估、拍卖" w:date="2026-09-04T16:55:18Z">
        <w:r>
          <w:rPr>
            <w:rFonts w:hint="eastAsia" w:ascii="宋体" w:hAnsi="宋体" w:eastAsia="宋体" w:cs="宋体"/>
            <w:color w:val="auto"/>
            <w:szCs w:val="21"/>
            <w:lang w:val="en-US" w:eastAsia="zh-CN"/>
          </w:rPr>
          <w:delText>。</w:delText>
        </w:r>
      </w:del>
      <w:r>
        <w:rPr>
          <w:rFonts w:hint="eastAsia" w:ascii="宋体" w:hAnsi="宋体" w:eastAsia="宋体" w:cs="宋体"/>
          <w:color w:val="auto"/>
          <w:szCs w:val="21"/>
          <w:lang w:val="en-US" w:eastAsia="zh-CN"/>
        </w:rPr>
        <w:t>以洽谈记录等形式签署声明并留存。</w:t>
      </w:r>
    </w:p>
    <w:p w14:paraId="266910A3">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5.6签署《司法拍卖竞买辅助服务合同》，以确立服务关系。合同内容应包括合同主体、服务内容、合同各方权利义务、服务费用缴纳时间、方式、金额等。签署的竞买需求、符合意向竞买人资质要求并能提交的相关记录、非禁服主体声明等双方已明确的合意应作为合同附件，是合同内容的一部分，也可将上述内容在合同中完整表述。</w:t>
      </w:r>
    </w:p>
    <w:p w14:paraId="23AFDE32">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5.7协助竞买人参加拍卖标的预展并核实拍卖标的现状。</w:t>
      </w:r>
    </w:p>
    <w:p w14:paraId="6DAAE7FF">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5.7.1服务机构应当协助竞买人审阅司法拍卖公告及预展时拍卖组织方提供的全部文件和资料，按拍卖公告等要求参加拍卖标的预展。</w:t>
      </w:r>
    </w:p>
    <w:p w14:paraId="128A7545">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5.7.2服务机构应当协助竞买人核实拍卖标的信息及标的现状。实地尽调过程如服务对象参与，则需与其书面确认，如服务对象不参与，则应由其签署不参与声明，并表明承担全部法律后果。以居住用房为例，应当走访房产所在小区及周边设施</w:t>
      </w:r>
      <w:ins w:id="332" w:author="蕊" w:date="2026-09-11T10:10:37Z">
        <w:r>
          <w:rPr>
            <w:rFonts w:hint="eastAsia" w:ascii="宋体" w:hAnsi="宋体" w:eastAsia="宋体" w:cs="宋体"/>
            <w:color w:val="auto"/>
            <w:szCs w:val="21"/>
            <w:lang w:val="en-US" w:eastAsia="zh-CN"/>
          </w:rPr>
          <w:t>和</w:t>
        </w:r>
      </w:ins>
      <w:del w:id="333" w:author="蕊" w:date="2026-09-11T10:10:37Z">
        <w:r>
          <w:rPr>
            <w:rFonts w:hint="eastAsia" w:ascii="宋体" w:hAnsi="宋体" w:eastAsia="宋体" w:cs="宋体"/>
            <w:color w:val="auto"/>
            <w:szCs w:val="21"/>
            <w:lang w:val="en-US" w:eastAsia="zh-CN"/>
          </w:rPr>
          <w:delText>及</w:delText>
        </w:r>
      </w:del>
      <w:r>
        <w:rPr>
          <w:rFonts w:hint="eastAsia" w:ascii="宋体" w:hAnsi="宋体" w:eastAsia="宋体" w:cs="宋体"/>
          <w:color w:val="auto"/>
          <w:szCs w:val="21"/>
          <w:lang w:val="en-US" w:eastAsia="zh-CN"/>
        </w:rPr>
        <w:t>环境，包括但不限于小区环境：小区楼栋、位置、会所、绿化率、容积率、停车位</w:t>
      </w:r>
      <w:ins w:id="334" w:author="蕊" w:date="2026-09-11T10:11:15Z">
        <w:r>
          <w:rPr>
            <w:rFonts w:hint="eastAsia" w:ascii="宋体" w:hAnsi="宋体" w:eastAsia="宋体" w:cs="宋体"/>
            <w:color w:val="auto"/>
            <w:szCs w:val="21"/>
            <w:lang w:val="en-US" w:eastAsia="zh-CN"/>
          </w:rPr>
          <w:t>；</w:t>
        </w:r>
      </w:ins>
      <w:del w:id="335" w:author="蕊" w:date="2026-09-11T10:11:15Z">
        <w:r>
          <w:rPr>
            <w:rFonts w:hint="eastAsia" w:ascii="宋体" w:hAnsi="宋体" w:eastAsia="宋体" w:cs="宋体"/>
            <w:color w:val="auto"/>
            <w:szCs w:val="21"/>
            <w:lang w:val="en-US" w:eastAsia="zh-CN"/>
          </w:rPr>
          <w:delText>，</w:delText>
        </w:r>
      </w:del>
      <w:r>
        <w:rPr>
          <w:rFonts w:hint="eastAsia" w:ascii="宋体" w:hAnsi="宋体" w:eastAsia="宋体" w:cs="宋体"/>
          <w:color w:val="auto"/>
          <w:szCs w:val="21"/>
          <w:lang w:val="en-US" w:eastAsia="zh-CN"/>
        </w:rPr>
        <w:t>周边设施：学校、商超、医院、交通、公园等</w:t>
      </w:r>
      <w:ins w:id="336" w:author="蕊" w:date="2026-09-11T10:12:45Z">
        <w:r>
          <w:rPr>
            <w:rFonts w:hint="eastAsia" w:ascii="宋体" w:hAnsi="宋体" w:eastAsia="宋体" w:cs="宋体"/>
            <w:color w:val="auto"/>
            <w:szCs w:val="21"/>
            <w:lang w:val="en-US" w:eastAsia="zh-CN"/>
          </w:rPr>
          <w:t>。</w:t>
        </w:r>
      </w:ins>
      <w:del w:id="337" w:author="蕊" w:date="2026-09-11T10:12:45Z">
        <w:r>
          <w:rPr>
            <w:rFonts w:hint="eastAsia" w:ascii="宋体" w:hAnsi="宋体" w:eastAsia="宋体" w:cs="宋体"/>
            <w:color w:val="auto"/>
            <w:szCs w:val="21"/>
            <w:lang w:val="en-US" w:eastAsia="zh-CN"/>
          </w:rPr>
          <w:delText>；</w:delText>
        </w:r>
      </w:del>
      <w:r>
        <w:rPr>
          <w:rFonts w:hint="eastAsia" w:ascii="宋体" w:hAnsi="宋体" w:eastAsia="宋体" w:cs="宋体"/>
          <w:color w:val="auto"/>
          <w:szCs w:val="21"/>
          <w:lang w:val="en-US" w:eastAsia="zh-CN"/>
        </w:rPr>
        <w:t>应当核实拍卖房屋朝向、户型、居室，物业、供暖欠费情况及具体金额，有无居住人、有无租赁、居住权等，</w:t>
      </w:r>
      <w:ins w:id="338" w:author="蕊" w:date="2026-09-11T10:13:35Z">
        <w:r>
          <w:rPr>
            <w:rFonts w:hint="eastAsia" w:ascii="宋体" w:hAnsi="宋体" w:eastAsia="宋体" w:cs="宋体"/>
            <w:color w:val="auto"/>
            <w:szCs w:val="21"/>
            <w:lang w:val="en-US" w:eastAsia="zh-CN"/>
          </w:rPr>
          <w:t>查看</w:t>
        </w:r>
      </w:ins>
      <w:del w:id="339" w:author="蕊" w:date="2026-09-11T10:13:35Z">
        <w:r>
          <w:rPr>
            <w:rFonts w:hint="eastAsia" w:ascii="宋体" w:hAnsi="宋体" w:eastAsia="宋体" w:cs="宋体"/>
            <w:color w:val="auto"/>
            <w:szCs w:val="21"/>
            <w:lang w:val="en-US" w:eastAsia="zh-CN"/>
          </w:rPr>
          <w:delText>查阅</w:delText>
        </w:r>
      </w:del>
      <w:r>
        <w:rPr>
          <w:rFonts w:hint="eastAsia" w:ascii="宋体" w:hAnsi="宋体" w:eastAsia="宋体" w:cs="宋体"/>
          <w:color w:val="auto"/>
          <w:szCs w:val="21"/>
          <w:lang w:val="en-US" w:eastAsia="zh-CN"/>
        </w:rPr>
        <w:t>拍卖房屋处置关联案件情况，核实竞买成功后应缴税、费情况；</w:t>
      </w:r>
      <w:r>
        <w:rPr>
          <w:rFonts w:hint="eastAsia" w:ascii="宋体" w:hAnsi="宋体" w:eastAsia="宋体" w:cs="宋体"/>
          <w:color w:val="auto"/>
          <w:sz w:val="21"/>
          <w:szCs w:val="21"/>
          <w:lang w:val="en-US" w:eastAsia="zh-CN"/>
        </w:rPr>
        <w:t>服务机构应</w:t>
      </w:r>
      <w:r>
        <w:rPr>
          <w:rFonts w:hint="eastAsia" w:ascii="宋体" w:hAnsi="宋体" w:eastAsia="宋体" w:cs="宋体"/>
          <w:color w:val="auto"/>
          <w:sz w:val="21"/>
          <w:szCs w:val="21"/>
        </w:rPr>
        <w:t>客观调取公示信息，不承诺标的可清场、无租赁、无户口占用</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；辅助调查不</w:t>
      </w:r>
      <w:r>
        <w:rPr>
          <w:rFonts w:hint="eastAsia" w:ascii="宋体" w:hAnsi="宋体" w:eastAsia="宋体" w:cs="宋体"/>
          <w:color w:val="auto"/>
          <w:sz w:val="21"/>
          <w:szCs w:val="21"/>
          <w:lang w:val="en-US" w:eastAsia="zh-CN"/>
        </w:rPr>
        <w:t>应</w:t>
      </w:r>
      <w:r>
        <w:rPr>
          <w:rFonts w:hint="eastAsia" w:ascii="宋体" w:hAnsi="宋体" w:eastAsia="宋体" w:cs="宋体"/>
          <w:color w:val="auto"/>
          <w:sz w:val="21"/>
          <w:szCs w:val="21"/>
        </w:rPr>
        <w:t>构成瑕疵保证</w:t>
      </w:r>
      <w:r>
        <w:rPr>
          <w:rFonts w:hint="eastAsia" w:ascii="宋体" w:hAnsi="宋体" w:eastAsia="宋体" w:cs="宋体"/>
          <w:color w:val="auto"/>
          <w:sz w:val="21"/>
          <w:szCs w:val="21"/>
          <w:lang w:eastAsia="zh-CN"/>
        </w:rPr>
        <w:t>。</w:t>
      </w:r>
    </w:p>
    <w:p w14:paraId="3CCC1057">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5.8</w:t>
      </w:r>
      <w:ins w:id="340" w:author="蕊" w:date="2026-09-11T10:13:56Z">
        <w:r>
          <w:rPr>
            <w:rFonts w:hint="eastAsia" w:ascii="宋体" w:hAnsi="宋体" w:eastAsia="宋体" w:cs="宋体"/>
            <w:color w:val="auto"/>
            <w:szCs w:val="21"/>
            <w:lang w:val="en-US" w:eastAsia="zh-CN"/>
          </w:rPr>
          <w:t xml:space="preserve"> 协助</w:t>
        </w:r>
      </w:ins>
      <w:del w:id="341" w:author="蕊" w:date="2026-09-11T10:13:56Z">
        <w:r>
          <w:rPr>
            <w:rFonts w:hint="eastAsia" w:ascii="宋体" w:hAnsi="宋体" w:eastAsia="宋体" w:cs="宋体"/>
            <w:color w:val="auto"/>
            <w:szCs w:val="21"/>
            <w:lang w:val="en-US" w:eastAsia="zh-CN"/>
          </w:rPr>
          <w:delText>协助</w:delText>
        </w:r>
      </w:del>
      <w:r>
        <w:rPr>
          <w:rFonts w:hint="eastAsia" w:ascii="宋体" w:hAnsi="宋体" w:eastAsia="宋体" w:cs="宋体"/>
          <w:color w:val="auto"/>
          <w:szCs w:val="21"/>
          <w:lang w:val="en-US" w:eastAsia="zh-CN"/>
        </w:rPr>
        <w:t>竞买人办理竞买手续，并签署合法有效的拍卖法律文书。</w:t>
      </w:r>
    </w:p>
    <w:p w14:paraId="76A18C7D">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5.8.1 指导签署参与竞买拍卖文书；</w:t>
      </w:r>
    </w:p>
    <w:p w14:paraId="0E5BBB12">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5.8.2 指导正确缴纳保证金；</w:t>
      </w:r>
    </w:p>
    <w:p w14:paraId="334A6516">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5.8.3 解读竞价规则、注意事项。</w:t>
      </w:r>
    </w:p>
    <w:p w14:paraId="016BE998">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5.9竞买结束后的服务及禁服事宜</w:t>
      </w:r>
    </w:p>
    <w:p w14:paraId="0B137A10">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5.9.1竞买不成功的，协助办理退还保证金等事宜，结清服务费用。</w:t>
      </w:r>
    </w:p>
    <w:p w14:paraId="37FB14C6">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5.9.2竞买成功的，协助办理成交款项和相关税、费缴纳及标的转移交付等事宜，结清服务费用。</w:t>
      </w:r>
    </w:p>
    <w:p w14:paraId="50B20A14">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5.9.3竞买成功后，办理标的转移交付时，服务机构未取得经公证机构公证的文书不得代为处分涉及竞买人核心权益（</w:t>
      </w:r>
      <w:r>
        <w:rPr>
          <w:rFonts w:hint="eastAsia" w:ascii="宋体" w:hAnsi="宋体" w:eastAsia="宋体" w:cs="宋体"/>
          <w:color w:val="auto"/>
          <w:sz w:val="21"/>
          <w:szCs w:val="21"/>
        </w:rPr>
        <w:t>代为签署《拍卖成交确认书》、执行裁定书签收、放弃标的物、变更成交价款支付方案、和解、放弃执行异议等</w:t>
      </w:r>
      <w:r>
        <w:rPr>
          <w:rFonts w:hint="eastAsia" w:ascii="宋体" w:hAnsi="宋体" w:eastAsia="宋体" w:cs="宋体"/>
          <w:color w:val="auto"/>
          <w:sz w:val="21"/>
          <w:szCs w:val="21"/>
          <w:lang w:eastAsia="zh-CN"/>
        </w:rPr>
        <w:t>）</w:t>
      </w:r>
      <w:r>
        <w:rPr>
          <w:rFonts w:hint="eastAsia" w:ascii="宋体" w:hAnsi="宋体" w:eastAsia="宋体" w:cs="宋体"/>
          <w:color w:val="auto"/>
          <w:szCs w:val="21"/>
          <w:lang w:val="en-US" w:eastAsia="zh-CN"/>
        </w:rPr>
        <w:t>的法律文书，仅可提供流程指引、材料代交类辅助服务。</w:t>
      </w:r>
    </w:p>
    <w:p w14:paraId="0A3E7BFC">
      <w:pPr>
        <w:spacing w:line="360" w:lineRule="auto"/>
        <w:ind w:firstLine="422" w:firstLineChars="200"/>
        <w:outlineLvl w:val="1"/>
        <w:rPr>
          <w:rFonts w:ascii="黑体" w:hAnsi="黑体" w:eastAsia="黑体" w:cs="黑体"/>
          <w:b/>
          <w:bCs w:val="0"/>
          <w:color w:val="auto"/>
          <w:szCs w:val="21"/>
        </w:rPr>
      </w:pPr>
      <w:r>
        <w:rPr>
          <w:rFonts w:hint="eastAsia" w:ascii="黑体" w:hAnsi="黑体" w:eastAsia="黑体" w:cs="黑体"/>
          <w:b/>
          <w:bCs w:val="0"/>
          <w:color w:val="auto"/>
          <w:szCs w:val="21"/>
          <w:lang w:val="en-US" w:eastAsia="zh-CN"/>
        </w:rPr>
        <w:t>6.拍卖公告转载和服务宣传规范</w:t>
      </w:r>
    </w:p>
    <w:p w14:paraId="58110D22">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6.1服务机构转载司法拍卖公告需转载位置明显，公告内容完整，不得部分截取、修改公告内容，并应注明公告来源。</w:t>
      </w:r>
    </w:p>
    <w:p w14:paraId="177261E1">
      <w:pPr>
        <w:numPr>
          <w:ilvl w:val="-1"/>
          <w:numId w:val="0"/>
        </w:numPr>
        <w:spacing w:line="360" w:lineRule="auto"/>
        <w:ind w:firstLine="420" w:firstLineChars="200"/>
        <w:outlineLvl w:val="1"/>
        <w:rPr>
          <w:ins w:id="342" w:author="知恒-DY" w:date="2026-09-03T16:07:49Z"/>
          <w:rFonts w:hint="eastAsia" w:ascii="宋体" w:hAnsi="宋体" w:eastAsia="宋体" w:cs="宋体"/>
          <w:color w:val="auto"/>
          <w:szCs w:val="21"/>
          <w:rPrChange w:id="343" w:author="知恒-DY" w:date="2026-09-03T16:07:49Z">
            <w:rPr>
              <w:ins w:id="344" w:author="知恒-DY" w:date="2026-09-03T16:07:49Z"/>
              <w:rFonts w:hint="eastAsia"/>
            </w:rPr>
          </w:rPrChange>
        </w:rPr>
      </w:pPr>
      <w:r>
        <w:rPr>
          <w:rFonts w:hint="eastAsia" w:ascii="宋体" w:hAnsi="宋体" w:eastAsia="宋体" w:cs="宋体"/>
          <w:color w:val="auto"/>
          <w:szCs w:val="21"/>
          <w:lang w:val="en-US" w:eastAsia="zh-CN"/>
        </w:rPr>
        <w:t>6.2服务机构进行司法拍卖竞买辅助服务宣传时需完整准确使用“司法拍卖竞买辅助服务”全称，不得单独使用易引发误导的“法拍”缩略表述，不得虚构司法拍卖标的信息，欺骗诱导意向竞买人，</w:t>
      </w:r>
      <w:del w:id="345" w:author="知恒-DY" w:date="2026-09-03T16:08:01Z">
        <w:r>
          <w:rPr>
            <w:rFonts w:hint="eastAsia" w:ascii="宋体" w:hAnsi="宋体" w:eastAsia="宋体" w:cs="宋体"/>
            <w:color w:val="auto"/>
            <w:szCs w:val="21"/>
            <w:lang w:val="en-US" w:eastAsia="zh-CN"/>
          </w:rPr>
          <w:delText>不得虚假宣传服务机构的经营服务能力，</w:delText>
        </w:r>
      </w:del>
      <w:ins w:id="346" w:author="知恒-DY" w:date="2026-09-03T16:07:49Z">
        <w:r>
          <w:rPr>
            <w:rFonts w:hint="eastAsia" w:ascii="宋体" w:hAnsi="宋体" w:eastAsia="宋体" w:cs="宋体"/>
            <w:color w:val="auto"/>
            <w:szCs w:val="21"/>
            <w:rPrChange w:id="347" w:author="知恒-DY" w:date="2026-09-03T16:07:49Z">
              <w:rPr>
                <w:rFonts w:hint="eastAsia"/>
              </w:rPr>
            </w:rPrChange>
          </w:rPr>
          <w:t>禁止虚构经营资质、夸大服务能力、编造历史业绩或利用虚假案例进行虚假宣传。</w:t>
        </w:r>
      </w:ins>
      <w:ins w:id="348" w:author="知恒-DY" w:date="2026-09-03T16:07:49Z">
        <w:r>
          <w:rPr>
            <w:rFonts w:hint="eastAsia" w:ascii="宋体" w:hAnsi="宋体" w:eastAsia="宋体" w:cs="宋体"/>
            <w:color w:val="auto"/>
            <w:szCs w:val="21"/>
            <w:rPrChange w:id="349" w:author="知恒-DY" w:date="2026-09-03T16:07:49Z">
              <w:rPr>
                <w:rFonts w:hint="eastAsia"/>
              </w:rPr>
            </w:rPrChange>
          </w:rPr>
          <w:t>禁止以明示或暗示方式作出下列不当宣传或承诺：</w:t>
        </w:r>
      </w:ins>
    </w:p>
    <w:p w14:paraId="724799F1">
      <w:pPr>
        <w:numPr>
          <w:ilvl w:val="-1"/>
          <w:numId w:val="0"/>
        </w:numPr>
        <w:spacing w:line="360" w:lineRule="auto"/>
        <w:ind w:firstLine="420" w:firstLineChars="200"/>
        <w:outlineLvl w:val="1"/>
        <w:rPr>
          <w:ins w:id="350" w:author="知恒-DY" w:date="2026-09-03T16:07:49Z"/>
          <w:rFonts w:hint="eastAsia" w:ascii="宋体" w:hAnsi="宋体" w:eastAsia="宋体" w:cs="宋体"/>
          <w:color w:val="auto"/>
          <w:szCs w:val="21"/>
          <w:rPrChange w:id="351" w:author="知恒-DY" w:date="2026-09-03T16:07:49Z">
            <w:rPr>
              <w:ins w:id="352" w:author="知恒-DY" w:date="2026-09-03T16:07:49Z"/>
              <w:rFonts w:hint="eastAsia"/>
            </w:rPr>
          </w:rPrChange>
        </w:rPr>
      </w:pPr>
      <w:ins w:id="353" w:author="知恒-DY" w:date="2026-09-03T16:08:15Z">
        <w:r>
          <w:rPr>
            <w:rFonts w:hint="eastAsia" w:ascii="宋体" w:hAnsi="宋体" w:eastAsia="宋体" w:cs="宋体"/>
            <w:color w:val="auto"/>
            <w:szCs w:val="21"/>
            <w:lang w:eastAsia="zh-CN"/>
          </w:rPr>
          <w:t>6</w:t>
        </w:r>
      </w:ins>
      <w:ins w:id="354" w:author="知恒-DY" w:date="2026-09-03T16:08:15Z">
        <w:r>
          <w:rPr>
            <w:rFonts w:hint="eastAsia" w:ascii="宋体" w:hAnsi="宋体" w:eastAsia="宋体" w:cs="宋体"/>
            <w:color w:val="auto"/>
            <w:szCs w:val="21"/>
            <w:lang w:val="en-US" w:eastAsia="zh-CN"/>
          </w:rPr>
          <w:t>.</w:t>
        </w:r>
      </w:ins>
      <w:ins w:id="355" w:author="知恒-DY" w:date="2026-09-03T16:08:16Z">
        <w:r>
          <w:rPr>
            <w:rFonts w:hint="eastAsia" w:ascii="宋体" w:hAnsi="宋体" w:eastAsia="宋体" w:cs="宋体"/>
            <w:color w:val="auto"/>
            <w:szCs w:val="21"/>
            <w:lang w:val="en-US" w:eastAsia="zh-CN"/>
          </w:rPr>
          <w:t>2.1</w:t>
        </w:r>
      </w:ins>
      <w:ins w:id="356" w:author="知恒-DY" w:date="2026-09-03T16:07:49Z">
        <w:r>
          <w:rPr>
            <w:rFonts w:hint="eastAsia" w:ascii="宋体" w:hAnsi="宋体" w:eastAsia="宋体" w:cs="宋体"/>
            <w:color w:val="auto"/>
            <w:szCs w:val="21"/>
            <w:rPrChange w:id="357" w:author="知恒-DY" w:date="2026-09-03T16:07:49Z">
              <w:rPr>
                <w:rFonts w:hint="eastAsia"/>
              </w:rPr>
            </w:rPrChange>
          </w:rPr>
          <w:t>虚构独家房源、内部房源、法院内部渠道、法院合作机构、指定服务机构、官方授权等身份关系或合作背景；</w:t>
        </w:r>
      </w:ins>
    </w:p>
    <w:p w14:paraId="02ACF6D8">
      <w:pPr>
        <w:numPr>
          <w:ilvl w:val="-1"/>
          <w:numId w:val="0"/>
        </w:numPr>
        <w:spacing w:line="360" w:lineRule="auto"/>
        <w:ind w:firstLine="420" w:firstLineChars="200"/>
        <w:outlineLvl w:val="1"/>
        <w:rPr>
          <w:ins w:id="358" w:author="知恒-DY" w:date="2026-09-03T16:07:49Z"/>
          <w:rFonts w:hint="eastAsia" w:ascii="宋体" w:hAnsi="宋体" w:eastAsia="宋体" w:cs="宋体"/>
          <w:color w:val="auto"/>
          <w:szCs w:val="21"/>
          <w:rPrChange w:id="359" w:author="知恒-DY" w:date="2026-09-03T16:07:49Z">
            <w:rPr>
              <w:ins w:id="360" w:author="知恒-DY" w:date="2026-09-03T16:07:49Z"/>
              <w:rFonts w:hint="eastAsia"/>
            </w:rPr>
          </w:rPrChange>
        </w:rPr>
      </w:pPr>
      <w:ins w:id="361" w:author="知恒-DY" w:date="2026-09-03T16:08:19Z">
        <w:r>
          <w:rPr>
            <w:rFonts w:hint="eastAsia" w:ascii="宋体" w:hAnsi="宋体" w:eastAsia="宋体" w:cs="宋体"/>
            <w:color w:val="auto"/>
            <w:szCs w:val="21"/>
            <w:lang w:eastAsia="zh-CN"/>
          </w:rPr>
          <w:t>6</w:t>
        </w:r>
      </w:ins>
      <w:ins w:id="362" w:author="知恒-DY" w:date="2026-09-03T16:08:19Z">
        <w:r>
          <w:rPr>
            <w:rFonts w:hint="eastAsia" w:ascii="宋体" w:hAnsi="宋体" w:eastAsia="宋体" w:cs="宋体"/>
            <w:color w:val="auto"/>
            <w:szCs w:val="21"/>
            <w:lang w:val="en-US" w:eastAsia="zh-CN"/>
          </w:rPr>
          <w:t>.</w:t>
        </w:r>
      </w:ins>
      <w:ins w:id="363" w:author="知恒-DY" w:date="2026-09-03T16:08:21Z">
        <w:r>
          <w:rPr>
            <w:rFonts w:hint="eastAsia" w:ascii="宋体" w:hAnsi="宋体" w:eastAsia="宋体" w:cs="宋体"/>
            <w:color w:val="auto"/>
            <w:szCs w:val="21"/>
            <w:lang w:val="en-US" w:eastAsia="zh-CN"/>
          </w:rPr>
          <w:t>2.2</w:t>
        </w:r>
      </w:ins>
      <w:ins w:id="364" w:author="知恒-DY" w:date="2026-09-03T16:07:49Z">
        <w:r>
          <w:rPr>
            <w:rFonts w:hint="eastAsia" w:ascii="宋体" w:hAnsi="宋体" w:eastAsia="宋体" w:cs="宋体"/>
            <w:color w:val="auto"/>
            <w:szCs w:val="21"/>
            <w:rPrChange w:id="365" w:author="知恒-DY" w:date="2026-09-03T16:07:49Z">
              <w:rPr>
                <w:rFonts w:hint="eastAsia"/>
              </w:rPr>
            </w:rPrChange>
          </w:rPr>
          <w:t>承诺或暗示包清场、包腾退、包交付、包落户、包入学（学区）等超出法定辅助服务范围的事项，或承诺可干预、加速执行程序；</w:t>
        </w:r>
      </w:ins>
    </w:p>
    <w:p w14:paraId="15F19842">
      <w:pPr>
        <w:numPr>
          <w:ilvl w:val="-1"/>
          <w:numId w:val="0"/>
        </w:numPr>
        <w:spacing w:line="360" w:lineRule="auto"/>
        <w:ind w:firstLine="420" w:firstLineChars="200"/>
        <w:outlineLvl w:val="1"/>
        <w:rPr>
          <w:ins w:id="366" w:author="知恒-DY" w:date="2026-09-03T16:07:49Z"/>
          <w:rFonts w:hint="eastAsia" w:ascii="宋体" w:hAnsi="宋体" w:eastAsia="宋体" w:cs="宋体"/>
          <w:color w:val="auto"/>
          <w:szCs w:val="21"/>
          <w:rPrChange w:id="367" w:author="知恒-DY" w:date="2026-09-03T16:07:49Z">
            <w:rPr>
              <w:ins w:id="368" w:author="知恒-DY" w:date="2026-09-03T16:07:49Z"/>
              <w:rFonts w:hint="eastAsia"/>
            </w:rPr>
          </w:rPrChange>
        </w:rPr>
      </w:pPr>
      <w:ins w:id="369" w:author="知恒-DY" w:date="2026-09-03T16:08:24Z">
        <w:r>
          <w:rPr>
            <w:rFonts w:hint="eastAsia" w:ascii="宋体" w:hAnsi="宋体" w:eastAsia="宋体" w:cs="宋体"/>
            <w:color w:val="auto"/>
            <w:szCs w:val="21"/>
            <w:lang w:eastAsia="zh-CN"/>
          </w:rPr>
          <w:t>6</w:t>
        </w:r>
      </w:ins>
      <w:ins w:id="370" w:author="知恒-DY" w:date="2026-09-03T16:08:24Z">
        <w:r>
          <w:rPr>
            <w:rFonts w:hint="eastAsia" w:ascii="宋体" w:hAnsi="宋体" w:eastAsia="宋体" w:cs="宋体"/>
            <w:color w:val="auto"/>
            <w:szCs w:val="21"/>
            <w:lang w:val="en-US" w:eastAsia="zh-CN"/>
          </w:rPr>
          <w:t>.</w:t>
        </w:r>
      </w:ins>
      <w:ins w:id="371" w:author="知恒-DY" w:date="2026-09-03T16:08:25Z">
        <w:r>
          <w:rPr>
            <w:rFonts w:hint="eastAsia" w:ascii="宋体" w:hAnsi="宋体" w:eastAsia="宋体" w:cs="宋体"/>
            <w:color w:val="auto"/>
            <w:szCs w:val="21"/>
            <w:lang w:val="en-US" w:eastAsia="zh-CN"/>
          </w:rPr>
          <w:t>2.3</w:t>
        </w:r>
      </w:ins>
      <w:ins w:id="372" w:author="知恒-DY" w:date="2026-09-03T16:07:49Z">
        <w:r>
          <w:rPr>
            <w:rFonts w:hint="eastAsia" w:ascii="宋体" w:hAnsi="宋体" w:eastAsia="宋体" w:cs="宋体"/>
            <w:color w:val="auto"/>
            <w:szCs w:val="21"/>
            <w:rPrChange w:id="373" w:author="知恒-DY" w:date="2026-09-03T16:07:49Z">
              <w:rPr>
                <w:rFonts w:hint="eastAsia"/>
              </w:rPr>
            </w:rPrChange>
          </w:rPr>
          <w:t>承诺</w:t>
        </w:r>
      </w:ins>
      <w:ins w:id="374" w:author="知恒-DY" w:date="2026-09-03T16:07:49Z">
        <w:del w:id="375" w:author="yaogf" w:date="2026-09-09T13:42:24Z">
          <w:r>
            <w:rPr>
              <w:rFonts w:hint="eastAsia" w:ascii="宋体" w:hAnsi="宋体" w:eastAsia="宋体" w:cs="宋体"/>
              <w:color w:val="auto"/>
              <w:szCs w:val="21"/>
              <w:rPrChange w:id="376" w:author="知恒-DY" w:date="2026-09-03T16:07:49Z">
                <w:rPr>
                  <w:rFonts w:hint="eastAsia"/>
                </w:rPr>
              </w:rPrChange>
            </w:rPr>
            <w:delText>稳</w:delText>
          </w:r>
        </w:del>
      </w:ins>
      <w:ins w:id="377" w:author="知恒-DY" w:date="2026-09-03T16:07:49Z">
        <w:r>
          <w:rPr>
            <w:rFonts w:hint="eastAsia" w:ascii="宋体" w:hAnsi="宋体" w:eastAsia="宋体" w:cs="宋体"/>
            <w:color w:val="auto"/>
            <w:szCs w:val="21"/>
            <w:rPrChange w:id="378" w:author="知恒-DY" w:date="2026-09-03T16:07:49Z">
              <w:rPr>
                <w:rFonts w:hint="eastAsia"/>
              </w:rPr>
            </w:rPrChange>
          </w:rPr>
          <w:t>低价捡漏、保证溢价、兜底收购、稳赚不赔、零风险、高回报等确定性投资收益，或进行诱导性比价宣传；</w:t>
        </w:r>
      </w:ins>
    </w:p>
    <w:p w14:paraId="27F4F033">
      <w:pPr>
        <w:numPr>
          <w:ilvl w:val="-1"/>
          <w:numId w:val="0"/>
        </w:numPr>
        <w:spacing w:line="360" w:lineRule="auto"/>
        <w:ind w:firstLine="420" w:firstLineChars="200"/>
        <w:outlineLvl w:val="1"/>
        <w:rPr>
          <w:ins w:id="379" w:author="知恒-DY" w:date="2026-09-03T16:07:49Z"/>
          <w:rFonts w:hint="eastAsia" w:ascii="宋体" w:hAnsi="宋体" w:eastAsia="宋体" w:cs="宋体"/>
          <w:color w:val="auto"/>
          <w:szCs w:val="21"/>
          <w:rPrChange w:id="380" w:author="知恒-DY" w:date="2026-09-03T16:07:49Z">
            <w:rPr>
              <w:ins w:id="381" w:author="知恒-DY" w:date="2026-09-03T16:07:49Z"/>
              <w:rFonts w:hint="eastAsia"/>
            </w:rPr>
          </w:rPrChange>
        </w:rPr>
      </w:pPr>
      <w:ins w:id="382" w:author="知恒-DY" w:date="2026-09-03T16:08:28Z">
        <w:r>
          <w:rPr>
            <w:rFonts w:hint="eastAsia" w:ascii="宋体" w:hAnsi="宋体" w:eastAsia="宋体" w:cs="宋体"/>
            <w:color w:val="auto"/>
            <w:szCs w:val="21"/>
            <w:lang w:eastAsia="zh-CN"/>
          </w:rPr>
          <w:t>6</w:t>
        </w:r>
      </w:ins>
      <w:ins w:id="383" w:author="知恒-DY" w:date="2026-09-03T16:08:28Z">
        <w:r>
          <w:rPr>
            <w:rFonts w:hint="eastAsia" w:ascii="宋体" w:hAnsi="宋体" w:eastAsia="宋体" w:cs="宋体"/>
            <w:color w:val="auto"/>
            <w:szCs w:val="21"/>
            <w:lang w:val="en-US" w:eastAsia="zh-CN"/>
          </w:rPr>
          <w:t>.2.</w:t>
        </w:r>
      </w:ins>
      <w:ins w:id="384" w:author="知恒-DY" w:date="2026-09-03T16:08:29Z">
        <w:r>
          <w:rPr>
            <w:rFonts w:hint="eastAsia" w:ascii="宋体" w:hAnsi="宋体" w:eastAsia="宋体" w:cs="宋体"/>
            <w:color w:val="auto"/>
            <w:szCs w:val="21"/>
            <w:lang w:val="en-US" w:eastAsia="zh-CN"/>
          </w:rPr>
          <w:t>4</w:t>
        </w:r>
      </w:ins>
      <w:ins w:id="385" w:author="知恒-DY" w:date="2026-09-03T16:07:49Z">
        <w:r>
          <w:rPr>
            <w:rFonts w:hint="eastAsia" w:ascii="宋体" w:hAnsi="宋体" w:eastAsia="宋体" w:cs="宋体"/>
            <w:color w:val="auto"/>
            <w:szCs w:val="21"/>
            <w:rPrChange w:id="386" w:author="知恒-DY" w:date="2026-09-03T16:07:49Z">
              <w:rPr>
                <w:rFonts w:hint="eastAsia"/>
              </w:rPr>
            </w:rPrChange>
          </w:rPr>
          <w:t>提供或宣称可提供强制腾房、规避住房限购政策、低首付操作、代持购房、违规融资、协助伪造资格材料等违法违规服务；</w:t>
        </w:r>
      </w:ins>
    </w:p>
    <w:p w14:paraId="12492CB1">
      <w:pPr>
        <w:numPr>
          <w:ilvl w:val="-1"/>
          <w:numId w:val="0"/>
        </w:numPr>
        <w:spacing w:line="360" w:lineRule="auto"/>
        <w:ind w:firstLine="420" w:firstLineChars="200"/>
        <w:outlineLvl w:val="1"/>
        <w:rPr>
          <w:ins w:id="387" w:author="知恒-DY" w:date="2026-09-03T16:07:49Z"/>
          <w:rFonts w:hint="eastAsia" w:ascii="宋体" w:hAnsi="宋体" w:eastAsia="宋体" w:cs="宋体"/>
          <w:color w:val="auto"/>
          <w:szCs w:val="21"/>
          <w:rPrChange w:id="388" w:author="知恒-DY" w:date="2026-09-03T16:07:49Z">
            <w:rPr>
              <w:ins w:id="389" w:author="知恒-DY" w:date="2026-09-03T16:07:49Z"/>
              <w:rFonts w:hint="eastAsia"/>
            </w:rPr>
          </w:rPrChange>
        </w:rPr>
      </w:pPr>
      <w:ins w:id="390" w:author="知恒-DY" w:date="2026-09-03T16:08:33Z">
        <w:r>
          <w:rPr>
            <w:rFonts w:hint="eastAsia" w:ascii="宋体" w:hAnsi="宋体" w:eastAsia="宋体" w:cs="宋体"/>
            <w:color w:val="auto"/>
            <w:szCs w:val="21"/>
            <w:lang w:eastAsia="zh-CN"/>
          </w:rPr>
          <w:t>6</w:t>
        </w:r>
      </w:ins>
      <w:ins w:id="391" w:author="知恒-DY" w:date="2026-09-03T16:08:34Z">
        <w:r>
          <w:rPr>
            <w:rFonts w:hint="eastAsia" w:ascii="宋体" w:hAnsi="宋体" w:eastAsia="宋体" w:cs="宋体"/>
            <w:color w:val="auto"/>
            <w:szCs w:val="21"/>
            <w:lang w:val="en-US" w:eastAsia="zh-CN"/>
          </w:rPr>
          <w:t>.2.</w:t>
        </w:r>
      </w:ins>
      <w:ins w:id="392" w:author="知恒-DY" w:date="2026-09-03T16:08:35Z">
        <w:r>
          <w:rPr>
            <w:rFonts w:hint="eastAsia" w:ascii="宋体" w:hAnsi="宋体" w:eastAsia="宋体" w:cs="宋体"/>
            <w:color w:val="auto"/>
            <w:szCs w:val="21"/>
            <w:lang w:val="en-US" w:eastAsia="zh-CN"/>
          </w:rPr>
          <w:t>5</w:t>
        </w:r>
      </w:ins>
      <w:ins w:id="393" w:author="知恒-DY" w:date="2026-09-03T16:07:49Z">
        <w:r>
          <w:rPr>
            <w:rFonts w:hint="eastAsia" w:ascii="宋体" w:hAnsi="宋体" w:eastAsia="宋体" w:cs="宋体"/>
            <w:color w:val="auto"/>
            <w:szCs w:val="21"/>
            <w:rPrChange w:id="394" w:author="知恒-DY" w:date="2026-09-03T16:07:49Z">
              <w:rPr>
                <w:rFonts w:hint="eastAsia"/>
              </w:rPr>
            </w:rPrChange>
          </w:rPr>
          <w:t>暗示或承诺可操控竞价过程、协调承办法官、干预拍卖程序、影响拍卖结果，或宣称具有特殊信息渠道可提前获知拍卖底价、竞买人出价等未公开信息；</w:t>
        </w:r>
      </w:ins>
    </w:p>
    <w:p w14:paraId="1B1C9D40">
      <w:pPr>
        <w:numPr>
          <w:ilvl w:val="-1"/>
          <w:numId w:val="0"/>
        </w:numPr>
        <w:spacing w:line="360" w:lineRule="auto"/>
        <w:ind w:firstLine="420" w:firstLineChars="200"/>
        <w:outlineLvl w:val="1"/>
        <w:rPr>
          <w:ins w:id="395" w:author="知恒-DY" w:date="2026-09-03T16:07:43Z"/>
          <w:rFonts w:hint="eastAsia" w:ascii="宋体" w:hAnsi="宋体" w:eastAsia="宋体" w:cs="宋体"/>
          <w:color w:val="auto"/>
          <w:szCs w:val="21"/>
          <w:lang w:val="en-US" w:eastAsia="zh-CN"/>
        </w:rPr>
      </w:pPr>
      <w:ins w:id="396" w:author="知恒-DY" w:date="2026-09-03T16:08:38Z">
        <w:r>
          <w:rPr>
            <w:rFonts w:hint="eastAsia" w:ascii="宋体" w:hAnsi="宋体" w:eastAsia="宋体" w:cs="宋体"/>
            <w:color w:val="auto"/>
            <w:szCs w:val="21"/>
            <w:lang w:eastAsia="zh-CN"/>
          </w:rPr>
          <w:t>6</w:t>
        </w:r>
      </w:ins>
      <w:ins w:id="397" w:author="知恒-DY" w:date="2026-09-03T16:08:38Z">
        <w:r>
          <w:rPr>
            <w:rFonts w:hint="eastAsia" w:ascii="宋体" w:hAnsi="宋体" w:eastAsia="宋体" w:cs="宋体"/>
            <w:color w:val="auto"/>
            <w:szCs w:val="21"/>
            <w:lang w:val="en-US" w:eastAsia="zh-CN"/>
          </w:rPr>
          <w:t>.2.</w:t>
        </w:r>
      </w:ins>
      <w:ins w:id="398" w:author="知恒-DY" w:date="2026-09-03T16:08:40Z">
        <w:r>
          <w:rPr>
            <w:rFonts w:hint="eastAsia" w:ascii="宋体" w:hAnsi="宋体" w:eastAsia="宋体" w:cs="宋体"/>
            <w:color w:val="auto"/>
            <w:szCs w:val="21"/>
            <w:lang w:val="en-US" w:eastAsia="zh-CN"/>
          </w:rPr>
          <w:t>6</w:t>
        </w:r>
      </w:ins>
      <w:ins w:id="399" w:author="知恒-DY" w:date="2026-09-03T16:07:49Z">
        <w:r>
          <w:rPr>
            <w:rFonts w:hint="eastAsia" w:ascii="宋体" w:hAnsi="宋体" w:eastAsia="宋体" w:cs="宋体"/>
            <w:color w:val="auto"/>
            <w:szCs w:val="21"/>
            <w:rPrChange w:id="400" w:author="知恒-DY" w:date="2026-09-03T16:07:49Z">
              <w:rPr>
                <w:rFonts w:hint="eastAsia"/>
              </w:rPr>
            </w:rPrChange>
          </w:rPr>
          <w:t>其他违反法律、行政法规、司法解释及行业管理规定，损害竞买人合法权益，扰乱司法拍卖正常秩序，或贬损、诋毁其他服务机构声誉的宣传行为。</w:t>
        </w:r>
      </w:ins>
    </w:p>
    <w:p w14:paraId="296B5AB9">
      <w:pPr>
        <w:numPr>
          <w:ilvl w:val="-1"/>
          <w:numId w:val="0"/>
        </w:numPr>
        <w:spacing w:line="360" w:lineRule="auto"/>
        <w:ind w:firstLine="420" w:firstLineChars="200"/>
        <w:outlineLvl w:val="1"/>
        <w:rPr>
          <w:rFonts w:hint="eastAsia" w:ascii="宋体" w:hAnsi="宋体" w:eastAsia="宋体" w:cs="宋体"/>
          <w:color w:val="auto"/>
          <w:sz w:val="21"/>
          <w:szCs w:val="21"/>
        </w:rPr>
      </w:pPr>
      <w:del w:id="401" w:author="知恒-DY" w:date="2026-09-03T16:07:45Z">
        <w:r>
          <w:rPr>
            <w:rFonts w:hint="eastAsia" w:ascii="宋体" w:hAnsi="宋体" w:eastAsia="宋体" w:cs="宋体"/>
            <w:color w:val="auto"/>
            <w:sz w:val="21"/>
            <w:szCs w:val="21"/>
          </w:rPr>
          <w:delText>不得宣称独家房源、法院内部渠道、法院合作机构</w:delText>
        </w:r>
      </w:del>
      <w:del w:id="402" w:author="知恒-DY" w:date="2026-09-03T16:07:45Z">
        <w:r>
          <w:rPr>
            <w:rFonts w:hint="eastAsia" w:ascii="宋体" w:hAnsi="宋体" w:eastAsia="宋体" w:cs="宋体"/>
            <w:color w:val="auto"/>
            <w:sz w:val="21"/>
            <w:szCs w:val="21"/>
            <w:lang w:eastAsia="zh-CN"/>
          </w:rPr>
          <w:delText>、</w:delText>
        </w:r>
      </w:del>
      <w:del w:id="403" w:author="知恒-DY" w:date="2026-09-03T16:07:45Z">
        <w:r>
          <w:rPr>
            <w:rFonts w:hint="eastAsia" w:ascii="宋体" w:hAnsi="宋体" w:eastAsia="宋体" w:cs="宋体"/>
            <w:color w:val="auto"/>
            <w:sz w:val="21"/>
            <w:szCs w:val="21"/>
          </w:rPr>
          <w:delText>内部房源</w:delText>
        </w:r>
      </w:del>
      <w:del w:id="404" w:author="知恒-DY" w:date="2026-09-03T16:07:45Z">
        <w:r>
          <w:rPr>
            <w:rFonts w:hint="eastAsia" w:ascii="宋体" w:hAnsi="宋体" w:eastAsia="宋体" w:cs="宋体"/>
            <w:color w:val="auto"/>
            <w:sz w:val="21"/>
            <w:szCs w:val="21"/>
            <w:lang w:eastAsia="zh-CN"/>
          </w:rPr>
          <w:delText>、</w:delText>
        </w:r>
      </w:del>
      <w:del w:id="405" w:author="知恒-DY" w:date="2026-09-03T16:07:45Z">
        <w:r>
          <w:rPr>
            <w:rFonts w:hint="eastAsia" w:ascii="宋体" w:hAnsi="宋体" w:eastAsia="宋体" w:cs="宋体"/>
            <w:color w:val="auto"/>
            <w:sz w:val="21"/>
            <w:szCs w:val="21"/>
          </w:rPr>
          <w:delText>包清场、包落户、包学区、稳低价捡漏、保证溢价</w:delText>
        </w:r>
      </w:del>
      <w:del w:id="406" w:author="知恒-DY" w:date="2026-09-03T16:07:45Z">
        <w:r>
          <w:rPr>
            <w:rFonts w:hint="eastAsia" w:ascii="宋体" w:hAnsi="宋体" w:eastAsia="宋体" w:cs="宋体"/>
            <w:color w:val="auto"/>
            <w:sz w:val="21"/>
            <w:szCs w:val="21"/>
            <w:lang w:eastAsia="zh-CN"/>
          </w:rPr>
          <w:delText>、</w:delText>
        </w:r>
      </w:del>
      <w:del w:id="407" w:author="知恒-DY" w:date="2026-09-03T16:07:45Z">
        <w:r>
          <w:rPr>
            <w:rFonts w:hint="eastAsia" w:ascii="宋体" w:hAnsi="宋体" w:eastAsia="宋体" w:cs="宋体"/>
            <w:color w:val="auto"/>
            <w:sz w:val="21"/>
            <w:szCs w:val="21"/>
          </w:rPr>
          <w:delText>兜底收购</w:delText>
        </w:r>
      </w:del>
      <w:del w:id="408" w:author="知恒-DY" w:date="2026-09-03T16:07:45Z">
        <w:r>
          <w:rPr>
            <w:rFonts w:hint="eastAsia" w:ascii="宋体" w:hAnsi="宋体" w:eastAsia="宋体" w:cs="宋体"/>
            <w:color w:val="auto"/>
            <w:sz w:val="21"/>
            <w:szCs w:val="21"/>
            <w:lang w:eastAsia="zh-CN"/>
          </w:rPr>
          <w:delText>、</w:delText>
        </w:r>
      </w:del>
      <w:del w:id="409" w:author="知恒-DY" w:date="2026-09-03T16:07:45Z">
        <w:r>
          <w:rPr>
            <w:rFonts w:hint="eastAsia" w:ascii="宋体" w:hAnsi="宋体" w:eastAsia="宋体" w:cs="宋体"/>
            <w:color w:val="auto"/>
            <w:sz w:val="21"/>
            <w:szCs w:val="21"/>
          </w:rPr>
          <w:delText>稳赚不赔</w:delText>
        </w:r>
      </w:del>
      <w:del w:id="410" w:author="知恒-DY" w:date="2026-09-03T16:07:45Z">
        <w:r>
          <w:rPr>
            <w:rFonts w:hint="eastAsia" w:ascii="宋体" w:hAnsi="宋体" w:eastAsia="宋体" w:cs="宋体"/>
            <w:color w:val="auto"/>
            <w:sz w:val="21"/>
            <w:szCs w:val="21"/>
            <w:lang w:eastAsia="zh-CN"/>
          </w:rPr>
          <w:delText>、</w:delText>
        </w:r>
      </w:del>
      <w:del w:id="411" w:author="知恒-DY" w:date="2026-09-03T16:07:45Z">
        <w:r>
          <w:rPr>
            <w:rFonts w:hint="eastAsia" w:ascii="宋体" w:hAnsi="宋体" w:eastAsia="宋体" w:cs="宋体"/>
            <w:color w:val="auto"/>
            <w:sz w:val="21"/>
            <w:szCs w:val="21"/>
          </w:rPr>
          <w:delText>强制腾房服务</w:delText>
        </w:r>
      </w:del>
      <w:del w:id="412" w:author="知恒-DY" w:date="2026-09-03T16:07:45Z">
        <w:r>
          <w:rPr>
            <w:rFonts w:hint="eastAsia" w:ascii="宋体" w:hAnsi="宋体" w:eastAsia="宋体" w:cs="宋体"/>
            <w:color w:val="auto"/>
            <w:sz w:val="21"/>
            <w:szCs w:val="21"/>
            <w:lang w:eastAsia="zh-CN"/>
          </w:rPr>
          <w:delText>、</w:delText>
        </w:r>
      </w:del>
      <w:del w:id="413" w:author="知恒-DY" w:date="2026-09-03T16:07:45Z">
        <w:r>
          <w:rPr>
            <w:rFonts w:hint="eastAsia" w:ascii="宋体" w:hAnsi="宋体" w:eastAsia="宋体" w:cs="宋体"/>
            <w:color w:val="auto"/>
            <w:sz w:val="21"/>
            <w:szCs w:val="21"/>
          </w:rPr>
          <w:delText>规避限购</w:delText>
        </w:r>
      </w:del>
      <w:del w:id="414" w:author="知恒-DY" w:date="2026-09-03T16:07:45Z">
        <w:r>
          <w:rPr>
            <w:rFonts w:hint="eastAsia" w:ascii="宋体" w:hAnsi="宋体" w:eastAsia="宋体" w:cs="宋体"/>
            <w:color w:val="auto"/>
            <w:sz w:val="21"/>
            <w:szCs w:val="21"/>
            <w:lang w:eastAsia="zh-CN"/>
          </w:rPr>
          <w:delText>、</w:delText>
        </w:r>
      </w:del>
      <w:del w:id="415" w:author="知恒-DY" w:date="2026-09-03T16:07:45Z">
        <w:r>
          <w:rPr>
            <w:rFonts w:hint="eastAsia" w:ascii="宋体" w:hAnsi="宋体" w:eastAsia="宋体" w:cs="宋体"/>
            <w:color w:val="auto"/>
            <w:sz w:val="21"/>
            <w:szCs w:val="21"/>
          </w:rPr>
          <w:delText>低首付操作法拍房</w:delText>
        </w:r>
      </w:del>
      <w:del w:id="416" w:author="知恒-DY" w:date="2026-09-03T16:07:45Z">
        <w:r>
          <w:rPr>
            <w:rFonts w:hint="eastAsia" w:ascii="宋体" w:hAnsi="宋体" w:eastAsia="宋体" w:cs="宋体"/>
            <w:color w:val="auto"/>
            <w:sz w:val="21"/>
            <w:szCs w:val="21"/>
            <w:lang w:val="en-US" w:eastAsia="zh-CN"/>
          </w:rPr>
          <w:delText>等</w:delText>
        </w:r>
      </w:del>
      <w:del w:id="417" w:author="知恒-DY" w:date="2026-09-03T16:07:45Z">
        <w:r>
          <w:rPr>
            <w:rFonts w:hint="eastAsia" w:ascii="宋体" w:hAnsi="宋体" w:eastAsia="宋体" w:cs="宋体"/>
            <w:color w:val="auto"/>
            <w:sz w:val="21"/>
            <w:szCs w:val="21"/>
          </w:rPr>
          <w:delText>；不得暗示可操控竞价、协调法官</w:delText>
        </w:r>
      </w:del>
      <w:del w:id="418" w:author="知恒-DY" w:date="2026-09-03T16:07:45Z">
        <w:r>
          <w:rPr>
            <w:rFonts w:hint="eastAsia" w:ascii="宋体" w:hAnsi="宋体" w:eastAsia="宋体" w:cs="宋体"/>
            <w:color w:val="auto"/>
            <w:sz w:val="21"/>
            <w:szCs w:val="21"/>
            <w:lang w:eastAsia="zh-CN"/>
          </w:rPr>
          <w:delText>。</w:delText>
        </w:r>
      </w:del>
      <w:del w:id="419" w:author="知恒-DY" w:date="2026-09-03T16:07:45Z">
        <w:r>
          <w:rPr>
            <w:rFonts w:hint="eastAsia" w:ascii="宋体" w:hAnsi="宋体" w:eastAsia="宋体" w:cs="宋体"/>
            <w:color w:val="auto"/>
            <w:sz w:val="21"/>
            <w:szCs w:val="21"/>
          </w:rPr>
          <w:br w:type="textWrapping"/>
        </w:r>
      </w:del>
      <w:del w:id="420" w:author="知恒-DY" w:date="2026-09-03T16:07:45Z">
        <w:r>
          <w:rPr>
            <w:rFonts w:hint="eastAsia" w:ascii="宋体" w:hAnsi="宋体" w:eastAsia="宋体" w:cs="宋体"/>
            <w:color w:val="auto"/>
            <w:sz w:val="21"/>
            <w:szCs w:val="21"/>
            <w:lang w:val="en-US" w:eastAsia="zh-CN"/>
          </w:rPr>
          <w:delText xml:space="preserve">    </w:delText>
        </w:r>
      </w:del>
      <w:r>
        <w:rPr>
          <w:rFonts w:hint="eastAsia" w:ascii="宋体" w:hAnsi="宋体" w:eastAsia="宋体" w:cs="宋体"/>
          <w:color w:val="auto"/>
          <w:szCs w:val="21"/>
          <w:lang w:val="en-US" w:eastAsia="zh-CN"/>
        </w:rPr>
        <w:t>6.3服务机构所转载的司法拍卖公告和服务宣传应当接受</w:t>
      </w:r>
      <w:del w:id="421" w:author="yaogf" w:date="2026-09-03T13:44:02Z">
        <w:r>
          <w:rPr>
            <w:rFonts w:hint="eastAsia" w:ascii="宋体" w:hAnsi="宋体" w:eastAsia="宋体" w:cs="宋体"/>
            <w:color w:val="auto"/>
            <w:szCs w:val="21"/>
            <w:lang w:val="en-US" w:eastAsia="zh-CN"/>
          </w:rPr>
          <w:delText>法院、</w:delText>
        </w:r>
      </w:del>
      <w:r>
        <w:rPr>
          <w:rFonts w:hint="eastAsia" w:ascii="宋体" w:hAnsi="宋体" w:eastAsia="宋体" w:cs="宋体"/>
          <w:color w:val="auto"/>
          <w:szCs w:val="21"/>
          <w:lang w:val="en-US" w:eastAsia="zh-CN"/>
        </w:rPr>
        <w:t>政府主管部门、拍卖协会监督</w:t>
      </w:r>
      <w:ins w:id="422" w:author="yaogf" w:date="2026-09-03T13:44:17Z">
        <w:r>
          <w:rPr>
            <w:rFonts w:hint="eastAsia" w:ascii="宋体" w:hAnsi="宋体" w:eastAsia="宋体" w:cs="宋体"/>
            <w:color w:val="auto"/>
            <w:szCs w:val="21"/>
            <w:lang w:val="en-US" w:eastAsia="zh-CN"/>
          </w:rPr>
          <w:t>，</w:t>
        </w:r>
      </w:ins>
      <w:ins w:id="423" w:author="yaogf" w:date="2026-09-03T13:44:18Z">
        <w:r>
          <w:rPr>
            <w:rFonts w:hint="eastAsia" w:ascii="宋体" w:hAnsi="宋体" w:eastAsia="宋体" w:cs="宋体"/>
            <w:color w:val="auto"/>
            <w:szCs w:val="21"/>
            <w:lang w:val="en-US" w:eastAsia="zh-CN"/>
          </w:rPr>
          <w:t>并</w:t>
        </w:r>
      </w:ins>
      <w:ins w:id="424" w:author="yaogf" w:date="2026-09-03T13:44:20Z">
        <w:r>
          <w:rPr>
            <w:rFonts w:hint="eastAsia" w:ascii="宋体" w:hAnsi="宋体" w:eastAsia="宋体" w:cs="宋体"/>
            <w:color w:val="auto"/>
            <w:szCs w:val="21"/>
            <w:lang w:val="en-US" w:eastAsia="zh-CN"/>
          </w:rPr>
          <w:t>配合</w:t>
        </w:r>
      </w:ins>
      <w:ins w:id="425" w:author="yaogf" w:date="2026-09-03T13:44:26Z">
        <w:r>
          <w:rPr>
            <w:rFonts w:hint="eastAsia" w:ascii="宋体" w:hAnsi="宋体" w:eastAsia="宋体" w:cs="宋体"/>
            <w:color w:val="auto"/>
            <w:szCs w:val="21"/>
            <w:lang w:val="en-US" w:eastAsia="zh-CN"/>
          </w:rPr>
          <w:t>法院</w:t>
        </w:r>
      </w:ins>
      <w:ins w:id="426" w:author="yaogf" w:date="2026-09-03T13:44:36Z">
        <w:r>
          <w:rPr>
            <w:rFonts w:hint="eastAsia" w:ascii="宋体" w:hAnsi="宋体" w:eastAsia="宋体" w:cs="宋体"/>
            <w:color w:val="auto"/>
            <w:szCs w:val="21"/>
            <w:lang w:val="en-US" w:eastAsia="zh-CN"/>
          </w:rPr>
          <w:t>就</w:t>
        </w:r>
      </w:ins>
      <w:ins w:id="427" w:author="yaogf" w:date="2026-09-03T13:44:37Z">
        <w:r>
          <w:rPr>
            <w:rFonts w:hint="eastAsia" w:ascii="宋体" w:hAnsi="宋体" w:eastAsia="宋体" w:cs="宋体"/>
            <w:color w:val="auto"/>
            <w:szCs w:val="21"/>
            <w:lang w:val="en-US" w:eastAsia="zh-CN"/>
          </w:rPr>
          <w:t>所</w:t>
        </w:r>
      </w:ins>
      <w:ins w:id="428" w:author="yaogf" w:date="2026-09-03T13:44:41Z">
        <w:r>
          <w:rPr>
            <w:rFonts w:hint="eastAsia" w:ascii="宋体" w:hAnsi="宋体" w:eastAsia="宋体" w:cs="宋体"/>
            <w:color w:val="auto"/>
            <w:szCs w:val="21"/>
            <w:lang w:val="en-US" w:eastAsia="zh-CN"/>
          </w:rPr>
          <w:t>涉</w:t>
        </w:r>
      </w:ins>
      <w:ins w:id="429" w:author="yaogf" w:date="2026-09-03T13:44:46Z">
        <w:r>
          <w:rPr>
            <w:rFonts w:hint="eastAsia" w:ascii="宋体" w:hAnsi="宋体" w:eastAsia="宋体" w:cs="宋体"/>
            <w:color w:val="auto"/>
            <w:szCs w:val="21"/>
            <w:lang w:val="en-US" w:eastAsia="zh-CN"/>
          </w:rPr>
          <w:t>拍卖</w:t>
        </w:r>
      </w:ins>
      <w:ins w:id="430" w:author="yaogf" w:date="2026-09-03T13:44:48Z">
        <w:r>
          <w:rPr>
            <w:rFonts w:hint="eastAsia" w:ascii="宋体" w:hAnsi="宋体" w:eastAsia="宋体" w:cs="宋体"/>
            <w:color w:val="auto"/>
            <w:szCs w:val="21"/>
            <w:lang w:val="en-US" w:eastAsia="zh-CN"/>
          </w:rPr>
          <w:t>事项</w:t>
        </w:r>
      </w:ins>
      <w:ins w:id="431" w:author="yaogf" w:date="2026-09-03T13:44:49Z">
        <w:r>
          <w:rPr>
            <w:rFonts w:hint="eastAsia" w:ascii="宋体" w:hAnsi="宋体" w:eastAsia="宋体" w:cs="宋体"/>
            <w:color w:val="auto"/>
            <w:szCs w:val="21"/>
            <w:lang w:val="en-US" w:eastAsia="zh-CN"/>
          </w:rPr>
          <w:t>的</w:t>
        </w:r>
      </w:ins>
      <w:ins w:id="432" w:author="yaogf" w:date="2026-09-03T13:44:56Z">
        <w:r>
          <w:rPr>
            <w:rFonts w:hint="eastAsia" w:ascii="宋体" w:hAnsi="宋体" w:eastAsia="宋体" w:cs="宋体"/>
            <w:color w:val="auto"/>
            <w:szCs w:val="21"/>
            <w:lang w:val="en-US" w:eastAsia="zh-CN"/>
          </w:rPr>
          <w:t>查询</w:t>
        </w:r>
      </w:ins>
      <w:r>
        <w:rPr>
          <w:rFonts w:hint="eastAsia" w:ascii="宋体" w:hAnsi="宋体" w:eastAsia="宋体" w:cs="宋体"/>
          <w:color w:val="auto"/>
          <w:szCs w:val="21"/>
          <w:lang w:val="en-US" w:eastAsia="zh-CN"/>
        </w:rPr>
        <w:t>。</w:t>
      </w:r>
      <w:r>
        <w:rPr>
          <w:rFonts w:hint="eastAsia" w:ascii="宋体" w:hAnsi="宋体" w:eastAsia="宋体" w:cs="宋体"/>
          <w:color w:val="auto"/>
          <w:sz w:val="21"/>
          <w:szCs w:val="21"/>
        </w:rPr>
        <w:t>所有对外宣传物料（图文、视频、宣传单）发布前需机构负责人审核签字，留存审核记录。</w:t>
      </w:r>
    </w:p>
    <w:p w14:paraId="30386994">
      <w:pPr>
        <w:numPr>
          <w:ilvl w:val="-1"/>
          <w:numId w:val="0"/>
        </w:numPr>
        <w:spacing w:before="0" w:after="0" w:line="360" w:lineRule="auto"/>
        <w:ind w:left="0" w:firstLine="422" w:firstLineChars="200"/>
        <w:jc w:val="left"/>
        <w:outlineLvl w:val="1"/>
        <w:rPr>
          <w:rFonts w:hint="eastAsia" w:ascii="宋体" w:hAnsi="宋体" w:eastAsia="宋体" w:cs="宋体"/>
          <w:color w:val="auto"/>
          <w:szCs w:val="21"/>
        </w:rPr>
      </w:pPr>
      <w:r>
        <w:rPr>
          <w:rFonts w:hint="eastAsia" w:ascii="黑体" w:hAnsi="黑体" w:eastAsia="黑体" w:cs="黑体"/>
          <w:b/>
          <w:bCs w:val="0"/>
          <w:color w:val="auto"/>
          <w:szCs w:val="21"/>
          <w:lang w:val="en-US" w:eastAsia="zh-CN"/>
        </w:rPr>
        <w:t>7.服务机构</w:t>
      </w:r>
      <w:r>
        <w:rPr>
          <w:rFonts w:hint="eastAsia" w:ascii="黑体" w:hAnsi="黑体" w:eastAsia="黑体" w:cs="黑体"/>
          <w:b/>
          <w:color w:val="auto"/>
          <w:sz w:val="21"/>
          <w:szCs w:val="21"/>
        </w:rPr>
        <w:t>收费与资金管理</w:t>
      </w:r>
    </w:p>
    <w:p w14:paraId="2AC14871">
      <w:pPr>
        <w:numPr>
          <w:ilvl w:val="0"/>
          <w:numId w:val="0"/>
        </w:numPr>
        <w:spacing w:before="0" w:after="0" w:line="360" w:lineRule="auto"/>
        <w:ind w:left="0" w:firstLine="420" w:firstLineChars="200"/>
        <w:jc w:val="left"/>
        <w:outlineLvl w:val="1"/>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7.1</w:t>
      </w:r>
      <w:r>
        <w:rPr>
          <w:rFonts w:hint="eastAsia" w:ascii="宋体" w:hAnsi="宋体" w:eastAsia="宋体" w:cs="宋体"/>
          <w:b w:val="0"/>
          <w:bCs w:val="0"/>
          <w:color w:val="auto"/>
          <w:szCs w:val="21"/>
          <w:lang w:val="en-US" w:eastAsia="zh-CN"/>
        </w:rPr>
        <w:t>司法拍卖竞买辅助服务收费实行</w:t>
      </w:r>
      <w:r>
        <w:rPr>
          <w:rFonts w:hint="eastAsia" w:ascii="宋体" w:hAnsi="宋体" w:eastAsia="宋体" w:cs="宋体"/>
          <w:color w:val="auto"/>
          <w:sz w:val="21"/>
          <w:szCs w:val="21"/>
        </w:rPr>
        <w:t>明码标价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服务</w:t>
      </w:r>
      <w:r>
        <w:rPr>
          <w:rFonts w:hint="eastAsia" w:ascii="宋体" w:hAnsi="宋体" w:eastAsia="宋体" w:cs="宋体"/>
          <w:color w:val="auto"/>
          <w:sz w:val="21"/>
          <w:szCs w:val="21"/>
        </w:rPr>
        <w:t>机构</w:t>
      </w:r>
      <w:r>
        <w:rPr>
          <w:rFonts w:hint="eastAsia" w:ascii="宋体" w:hAnsi="宋体" w:eastAsia="宋体" w:cs="宋体"/>
          <w:color w:val="auto"/>
          <w:sz w:val="21"/>
          <w:szCs w:val="21"/>
          <w:lang w:val="en-US" w:eastAsia="zh-CN"/>
        </w:rPr>
        <w:t>应在服务场所</w:t>
      </w:r>
      <w:r>
        <w:rPr>
          <w:rFonts w:hint="eastAsia" w:ascii="宋体" w:hAnsi="宋体" w:eastAsia="宋体" w:cs="宋体"/>
          <w:color w:val="auto"/>
          <w:sz w:val="21"/>
          <w:szCs w:val="21"/>
        </w:rPr>
        <w:t>、线上</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若有）</w:t>
      </w:r>
      <w:r>
        <w:rPr>
          <w:rFonts w:hint="eastAsia" w:ascii="宋体" w:hAnsi="宋体" w:eastAsia="宋体" w:cs="宋体"/>
          <w:color w:val="auto"/>
          <w:sz w:val="21"/>
          <w:szCs w:val="21"/>
        </w:rPr>
        <w:t>宣传页公示全部收费项目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服务费收费</w:t>
      </w:r>
      <w:r>
        <w:rPr>
          <w:rFonts w:hint="eastAsia" w:ascii="宋体" w:hAnsi="宋体" w:eastAsia="宋体" w:cs="宋体"/>
          <w:color w:val="auto"/>
          <w:sz w:val="21"/>
          <w:szCs w:val="21"/>
          <w:lang w:val="en-US" w:eastAsia="zh-CN"/>
        </w:rPr>
        <w:t>额（</w:t>
      </w:r>
      <w:r>
        <w:rPr>
          <w:rFonts w:hint="eastAsia" w:ascii="宋体" w:hAnsi="宋体" w:eastAsia="宋体" w:cs="宋体"/>
          <w:color w:val="auto"/>
          <w:sz w:val="21"/>
          <w:szCs w:val="21"/>
        </w:rPr>
        <w:t>比例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无</w:t>
      </w:r>
      <w:del w:id="433" w:author="季永波@评估、拍卖" w:date="2026-09-04T17:03:05Z">
        <w:r>
          <w:rPr>
            <w:rFonts w:hint="eastAsia" w:ascii="宋体" w:hAnsi="宋体" w:eastAsia="宋体" w:cs="宋体"/>
            <w:color w:val="auto"/>
            <w:sz w:val="21"/>
            <w:szCs w:val="21"/>
            <w:lang w:val="en-US"/>
            <w:rPrChange w:id="434" w:author="yaogf" w:date="2026-09-09T13:48:53Z">
              <w:rPr>
                <w:rFonts w:hint="default" w:ascii="宋体" w:hAnsi="宋体" w:eastAsia="宋体" w:cs="宋体"/>
                <w:color w:val="auto"/>
                <w:sz w:val="21"/>
                <w:szCs w:val="21"/>
                <w:lang w:val="en-US"/>
              </w:rPr>
            </w:rPrChange>
          </w:rPr>
          <w:delText>隐形</w:delText>
        </w:r>
      </w:del>
      <w:ins w:id="435" w:author="季永波@评估、拍卖" w:date="2026-09-04T17:03:10Z">
        <w:r>
          <w:rPr>
            <w:rFonts w:hint="eastAsia" w:ascii="宋体" w:hAnsi="宋体" w:eastAsia="宋体" w:cs="宋体"/>
            <w:color w:val="auto"/>
            <w:sz w:val="21"/>
            <w:szCs w:val="21"/>
            <w:lang w:val="en-US" w:eastAsia="zh-CN"/>
          </w:rPr>
          <w:t>隐</w:t>
        </w:r>
      </w:ins>
      <w:ins w:id="436" w:author="季永波@评估、拍卖" w:date="2026-09-04T17:03:10Z">
        <w:del w:id="437" w:author="yaogf" w:date="2026-09-09T06:17:38Z">
          <w:r>
            <w:rPr>
              <w:rFonts w:hint="default" w:ascii="宋体" w:hAnsi="宋体" w:eastAsia="宋体" w:cs="宋体"/>
              <w:color w:val="auto"/>
              <w:sz w:val="21"/>
              <w:szCs w:val="21"/>
              <w:lang w:val="en-US" w:eastAsia="zh-CN"/>
              <w:rPrChange w:id="438" w:author="yaogf" w:date="2026-09-09T13:48:53Z">
                <w:rPr>
                  <w:rFonts w:hint="eastAsia" w:ascii="宋体" w:hAnsi="宋体" w:eastAsia="宋体" w:cs="宋体"/>
                  <w:color w:val="auto"/>
                  <w:sz w:val="21"/>
                  <w:szCs w:val="21"/>
                  <w:lang w:val="en-US" w:eastAsia="zh-CN"/>
                </w:rPr>
              </w:rPrChange>
            </w:rPr>
            <w:delText>性</w:delText>
          </w:r>
        </w:del>
      </w:ins>
      <w:ins w:id="439" w:author="yaogf" w:date="2026-09-09T06:17:39Z">
        <w:r>
          <w:rPr>
            <w:rFonts w:hint="eastAsia" w:ascii="宋体" w:hAnsi="宋体" w:eastAsia="宋体" w:cs="宋体"/>
            <w:color w:val="auto"/>
            <w:sz w:val="21"/>
            <w:szCs w:val="21"/>
            <w:lang w:val="en-US" w:eastAsia="zh-CN"/>
            <w:rPrChange w:id="440" w:author="yaogf" w:date="2026-09-09T13:48:53Z">
              <w:rPr>
                <w:rFonts w:hint="eastAsia" w:ascii="宋体" w:hAnsi="宋体" w:eastAsia="宋体" w:cs="宋体"/>
                <w:color w:val="0000FF"/>
                <w:sz w:val="21"/>
                <w:szCs w:val="21"/>
                <w:lang w:val="en-US" w:eastAsia="zh-CN"/>
              </w:rPr>
            </w:rPrChange>
          </w:rPr>
          <w:t>形</w:t>
        </w:r>
      </w:ins>
      <w:r>
        <w:rPr>
          <w:rFonts w:hint="eastAsia" w:ascii="宋体" w:hAnsi="宋体" w:eastAsia="宋体" w:cs="宋体"/>
          <w:color w:val="auto"/>
          <w:sz w:val="21"/>
          <w:szCs w:val="21"/>
        </w:rPr>
        <w:t>收费</w:t>
      </w:r>
      <w:r>
        <w:rPr>
          <w:rFonts w:hint="eastAsia" w:ascii="宋体" w:hAnsi="宋体" w:eastAsia="宋体" w:cs="宋体"/>
          <w:color w:val="auto"/>
          <w:sz w:val="21"/>
          <w:szCs w:val="21"/>
          <w:lang w:eastAsia="zh-CN"/>
        </w:rPr>
        <w:t>。</w:t>
      </w:r>
    </w:p>
    <w:p w14:paraId="7E2104A0">
      <w:pPr>
        <w:numPr>
          <w:ilvl w:val="0"/>
          <w:numId w:val="0"/>
        </w:numPr>
        <w:spacing w:before="0" w:after="0" w:line="360" w:lineRule="auto"/>
        <w:ind w:left="0" w:firstLine="420" w:firstLineChars="200"/>
        <w:jc w:val="left"/>
        <w:outlineLvl w:val="1"/>
        <w:rPr>
          <w:rFonts w:hint="eastAsia" w:ascii="宋体" w:hAnsi="宋体" w:eastAsia="宋体" w:cs="宋体"/>
          <w:color w:val="auto"/>
          <w:szCs w:val="21"/>
          <w:lang w:eastAsia="zh-CN"/>
        </w:rPr>
      </w:pPr>
      <w:r>
        <w:rPr>
          <w:rFonts w:hint="eastAsia" w:ascii="宋体" w:hAnsi="宋体" w:eastAsia="宋体" w:cs="宋体"/>
          <w:color w:val="auto"/>
          <w:sz w:val="21"/>
          <w:szCs w:val="21"/>
          <w:lang w:val="en-US" w:eastAsia="zh-CN"/>
        </w:rPr>
        <w:t>7.2服务机构对</w:t>
      </w:r>
      <w:r>
        <w:rPr>
          <w:rFonts w:hint="eastAsia" w:ascii="宋体" w:hAnsi="宋体" w:eastAsia="宋体" w:cs="宋体"/>
          <w:color w:val="auto"/>
          <w:sz w:val="21"/>
          <w:szCs w:val="21"/>
        </w:rPr>
        <w:t>客户保证金、成交款</w:t>
      </w:r>
      <w:r>
        <w:rPr>
          <w:rFonts w:hint="eastAsia" w:ascii="宋体" w:hAnsi="宋体" w:eastAsia="宋体" w:cs="宋体"/>
          <w:color w:val="auto"/>
          <w:sz w:val="21"/>
          <w:szCs w:val="21"/>
          <w:lang w:val="en-US" w:eastAsia="zh-CN"/>
        </w:rPr>
        <w:t>应按规定提示客户交至司法拍卖要求账户，</w:t>
      </w:r>
      <w:r>
        <w:rPr>
          <w:rFonts w:hint="eastAsia" w:ascii="宋体" w:hAnsi="宋体" w:eastAsia="宋体" w:cs="宋体"/>
          <w:color w:val="auto"/>
          <w:sz w:val="21"/>
          <w:szCs w:val="21"/>
        </w:rPr>
        <w:t>严禁</w:t>
      </w:r>
      <w:r>
        <w:rPr>
          <w:rFonts w:hint="eastAsia" w:ascii="宋体" w:hAnsi="宋体" w:eastAsia="宋体" w:cs="宋体"/>
          <w:color w:val="auto"/>
          <w:sz w:val="21"/>
          <w:szCs w:val="21"/>
          <w:lang w:val="en-US" w:eastAsia="zh-CN"/>
        </w:rPr>
        <w:t>进入服务机构人员</w:t>
      </w:r>
      <w:r>
        <w:rPr>
          <w:rFonts w:hint="eastAsia" w:ascii="宋体" w:hAnsi="宋体" w:eastAsia="宋体" w:cs="宋体"/>
          <w:color w:val="auto"/>
          <w:sz w:val="21"/>
          <w:szCs w:val="21"/>
        </w:rPr>
        <w:t>私人账户</w:t>
      </w:r>
      <w:r>
        <w:rPr>
          <w:rFonts w:hint="eastAsia" w:ascii="宋体" w:hAnsi="宋体" w:eastAsia="宋体" w:cs="宋体"/>
          <w:color w:val="auto"/>
          <w:sz w:val="21"/>
          <w:szCs w:val="21"/>
          <w:lang w:eastAsia="zh-CN"/>
        </w:rPr>
        <w:t>。</w:t>
      </w:r>
    </w:p>
    <w:p w14:paraId="07C3F5E6">
      <w:pPr>
        <w:numPr>
          <w:ilvl w:val="0"/>
          <w:numId w:val="0"/>
        </w:numPr>
        <w:spacing w:before="0" w:after="0" w:line="360" w:lineRule="auto"/>
        <w:ind w:left="0" w:firstLine="420" w:firstLineChars="200"/>
        <w:jc w:val="left"/>
        <w:outlineLvl w:val="1"/>
        <w:rPr>
          <w:rFonts w:hint="eastAsia" w:ascii="宋体" w:hAnsi="宋体" w:eastAsia="宋体" w:cs="宋体"/>
          <w:color w:val="auto"/>
          <w:szCs w:val="21"/>
          <w:lang w:eastAsia="zh-CN"/>
        </w:rPr>
      </w:pPr>
      <w:r>
        <w:rPr>
          <w:rFonts w:hint="eastAsia" w:ascii="宋体" w:hAnsi="宋体" w:eastAsia="宋体" w:cs="宋体"/>
          <w:color w:val="auto"/>
          <w:sz w:val="21"/>
          <w:szCs w:val="21"/>
          <w:lang w:val="en-US" w:eastAsia="zh-CN"/>
        </w:rPr>
        <w:t>7.3发生资金</w:t>
      </w:r>
      <w:r>
        <w:rPr>
          <w:rFonts w:hint="eastAsia" w:ascii="宋体" w:hAnsi="宋体" w:eastAsia="宋体" w:cs="宋体"/>
          <w:color w:val="auto"/>
          <w:sz w:val="21"/>
          <w:szCs w:val="21"/>
        </w:rPr>
        <w:t>退</w:t>
      </w:r>
      <w:r>
        <w:rPr>
          <w:rFonts w:hint="eastAsia" w:ascii="宋体" w:hAnsi="宋体" w:eastAsia="宋体" w:cs="宋体"/>
          <w:color w:val="auto"/>
          <w:sz w:val="21"/>
          <w:szCs w:val="21"/>
          <w:lang w:val="en-US" w:eastAsia="zh-CN"/>
        </w:rPr>
        <w:t>还</w:t>
      </w:r>
      <w:r>
        <w:rPr>
          <w:rFonts w:hint="eastAsia" w:ascii="宋体" w:hAnsi="宋体" w:eastAsia="宋体" w:cs="宋体"/>
          <w:color w:val="auto"/>
          <w:sz w:val="21"/>
          <w:szCs w:val="21"/>
        </w:rPr>
        <w:t>时</w:t>
      </w:r>
      <w:r>
        <w:rPr>
          <w:rFonts w:hint="eastAsia" w:ascii="宋体" w:hAnsi="宋体" w:eastAsia="宋体" w:cs="宋体"/>
          <w:color w:val="auto"/>
          <w:sz w:val="21"/>
          <w:szCs w:val="21"/>
          <w:lang w:val="en-US" w:eastAsia="zh-CN"/>
        </w:rPr>
        <w:t>应原路退回，</w:t>
      </w:r>
      <w:r>
        <w:rPr>
          <w:rFonts w:hint="eastAsia" w:ascii="宋体" w:hAnsi="宋体" w:eastAsia="宋体" w:cs="宋体"/>
          <w:color w:val="auto"/>
          <w:sz w:val="21"/>
          <w:szCs w:val="21"/>
        </w:rPr>
        <w:t>未成交履约保证金</w:t>
      </w:r>
      <w:ins w:id="441" w:author="蕊" w:date="2026-09-11T10:15:08Z">
        <w:r>
          <w:rPr>
            <w:rFonts w:hint="eastAsia" w:ascii="宋体" w:hAnsi="宋体" w:eastAsia="宋体" w:cs="宋体"/>
            <w:color w:val="auto"/>
            <w:sz w:val="21"/>
            <w:szCs w:val="21"/>
            <w:lang w:eastAsia="zh-CN"/>
          </w:rPr>
          <w:t>须在</w:t>
        </w:r>
      </w:ins>
      <w:del w:id="442" w:author="蕊" w:date="2026-09-11T10:15:08Z">
        <w:r>
          <w:rPr>
            <w:rFonts w:hint="eastAsia" w:ascii="宋体" w:hAnsi="宋体" w:eastAsia="宋体" w:cs="宋体"/>
            <w:color w:val="auto"/>
            <w:sz w:val="21"/>
            <w:szCs w:val="21"/>
          </w:rPr>
          <w:delText>须</w:delText>
        </w:r>
      </w:del>
      <w:r>
        <w:rPr>
          <w:rFonts w:hint="eastAsia" w:ascii="宋体" w:hAnsi="宋体" w:eastAsia="宋体" w:cs="宋体"/>
          <w:color w:val="auto"/>
          <w:sz w:val="21"/>
          <w:szCs w:val="21"/>
        </w:rPr>
        <w:t>3个工作日内无息退还，不得无故截留、抵扣其他费用</w:t>
      </w:r>
      <w:r>
        <w:rPr>
          <w:rFonts w:hint="eastAsia" w:ascii="宋体" w:hAnsi="宋体" w:eastAsia="宋体" w:cs="宋体"/>
          <w:color w:val="auto"/>
          <w:sz w:val="21"/>
          <w:szCs w:val="21"/>
          <w:lang w:eastAsia="zh-CN"/>
        </w:rPr>
        <w:t>。</w:t>
      </w:r>
    </w:p>
    <w:p w14:paraId="10701CF7">
      <w:pPr>
        <w:numPr>
          <w:ilvl w:val="0"/>
          <w:numId w:val="0"/>
        </w:numPr>
        <w:spacing w:before="0" w:after="0" w:line="360" w:lineRule="auto"/>
        <w:ind w:left="0" w:firstLine="420" w:firstLineChars="200"/>
        <w:jc w:val="left"/>
        <w:outlineLvl w:val="1"/>
        <w:rPr>
          <w:rFonts w:hint="eastAsia" w:ascii="宋体" w:hAnsi="宋体" w:eastAsia="宋体" w:cs="宋体"/>
          <w:color w:val="auto"/>
          <w:szCs w:val="21"/>
        </w:rPr>
      </w:pPr>
      <w:r>
        <w:rPr>
          <w:rFonts w:hint="eastAsia" w:ascii="宋体" w:hAnsi="宋体" w:eastAsia="宋体" w:cs="宋体"/>
          <w:color w:val="auto"/>
          <w:sz w:val="21"/>
          <w:szCs w:val="21"/>
          <w:lang w:val="en-US" w:eastAsia="zh-CN"/>
        </w:rPr>
        <w:t>7.4服务机构</w:t>
      </w:r>
      <w:r>
        <w:rPr>
          <w:rFonts w:hint="eastAsia" w:ascii="宋体" w:hAnsi="宋体" w:eastAsia="宋体" w:cs="宋体"/>
          <w:color w:val="auto"/>
          <w:sz w:val="21"/>
          <w:szCs w:val="21"/>
        </w:rPr>
        <w:t>收取服务费必须开具正规税</w:t>
      </w:r>
      <w:r>
        <w:rPr>
          <w:rFonts w:hint="eastAsia" w:ascii="宋体" w:hAnsi="宋体" w:eastAsia="宋体" w:cs="宋体"/>
          <w:color w:val="auto"/>
          <w:sz w:val="21"/>
          <w:szCs w:val="21"/>
          <w:lang w:val="en-US" w:eastAsia="zh-CN"/>
        </w:rPr>
        <w:t>务</w:t>
      </w:r>
      <w:r>
        <w:rPr>
          <w:rFonts w:hint="eastAsia" w:ascii="宋体" w:hAnsi="宋体" w:eastAsia="宋体" w:cs="宋体"/>
          <w:color w:val="auto"/>
          <w:sz w:val="21"/>
          <w:szCs w:val="21"/>
        </w:rPr>
        <w:t>发票，履约保证金</w:t>
      </w:r>
      <w:r>
        <w:rPr>
          <w:rFonts w:hint="eastAsia" w:ascii="宋体" w:hAnsi="宋体" w:eastAsia="宋体" w:cs="宋体"/>
          <w:color w:val="auto"/>
          <w:sz w:val="21"/>
          <w:szCs w:val="21"/>
          <w:lang w:val="en-US" w:eastAsia="zh-CN"/>
        </w:rPr>
        <w:t>等往来款项</w:t>
      </w:r>
      <w:r>
        <w:rPr>
          <w:rFonts w:hint="eastAsia" w:ascii="宋体" w:hAnsi="宋体" w:eastAsia="宋体" w:cs="宋体"/>
          <w:color w:val="auto"/>
          <w:sz w:val="21"/>
          <w:szCs w:val="21"/>
        </w:rPr>
        <w:t>开具往来收据，留存记账凭证</w:t>
      </w:r>
      <w:r>
        <w:rPr>
          <w:rFonts w:hint="eastAsia" w:ascii="宋体" w:hAnsi="宋体" w:eastAsia="宋体" w:cs="宋体"/>
          <w:color w:val="auto"/>
          <w:sz w:val="21"/>
          <w:szCs w:val="21"/>
          <w:lang w:val="en-US" w:eastAsia="zh-CN"/>
        </w:rPr>
        <w:t>归</w:t>
      </w:r>
      <w:r>
        <w:rPr>
          <w:rFonts w:hint="eastAsia" w:ascii="宋体" w:hAnsi="宋体" w:eastAsia="宋体" w:cs="宋体"/>
          <w:color w:val="auto"/>
          <w:sz w:val="21"/>
          <w:szCs w:val="21"/>
        </w:rPr>
        <w:t>入</w:t>
      </w:r>
      <w:r>
        <w:rPr>
          <w:rFonts w:hint="eastAsia" w:ascii="宋体" w:hAnsi="宋体" w:eastAsia="宋体" w:cs="宋体"/>
          <w:color w:val="auto"/>
          <w:sz w:val="21"/>
          <w:szCs w:val="21"/>
          <w:lang w:val="en-US" w:eastAsia="zh-CN"/>
        </w:rPr>
        <w:t>会计</w:t>
      </w:r>
      <w:r>
        <w:rPr>
          <w:rFonts w:hint="eastAsia" w:ascii="宋体" w:hAnsi="宋体" w:eastAsia="宋体" w:cs="宋体"/>
          <w:color w:val="auto"/>
          <w:sz w:val="21"/>
          <w:szCs w:val="21"/>
        </w:rPr>
        <w:t>档</w:t>
      </w:r>
      <w:r>
        <w:rPr>
          <w:rFonts w:hint="eastAsia" w:ascii="宋体" w:hAnsi="宋体" w:eastAsia="宋体" w:cs="宋体"/>
          <w:color w:val="auto"/>
          <w:sz w:val="21"/>
          <w:szCs w:val="21"/>
          <w:lang w:val="en-US" w:eastAsia="zh-CN"/>
        </w:rPr>
        <w:t>案</w:t>
      </w:r>
      <w:r>
        <w:rPr>
          <w:rFonts w:hint="eastAsia" w:ascii="宋体" w:hAnsi="宋体" w:eastAsia="宋体" w:cs="宋体"/>
          <w:color w:val="auto"/>
          <w:sz w:val="21"/>
          <w:szCs w:val="21"/>
        </w:rPr>
        <w:t>。</w:t>
      </w:r>
    </w:p>
    <w:p w14:paraId="15325D37">
      <w:pPr>
        <w:numPr>
          <w:ilvl w:val="-1"/>
          <w:numId w:val="0"/>
        </w:numPr>
        <w:spacing w:line="360" w:lineRule="auto"/>
        <w:ind w:firstLine="422" w:firstLineChars="200"/>
        <w:outlineLvl w:val="1"/>
        <w:rPr>
          <w:rFonts w:hint="eastAsia" w:ascii="黑体" w:hAnsi="黑体" w:eastAsia="黑体" w:cs="黑体"/>
          <w:b/>
          <w:bCs w:val="0"/>
          <w:color w:val="auto"/>
          <w:szCs w:val="21"/>
          <w:lang w:val="en-US" w:eastAsia="zh-CN"/>
        </w:rPr>
      </w:pPr>
      <w:r>
        <w:rPr>
          <w:rFonts w:hint="eastAsia" w:ascii="黑体" w:hAnsi="黑体" w:eastAsia="黑体" w:cs="黑体"/>
          <w:b/>
          <w:bCs w:val="0"/>
          <w:color w:val="auto"/>
          <w:szCs w:val="21"/>
          <w:lang w:val="en-US" w:eastAsia="zh-CN"/>
        </w:rPr>
        <w:t>8.服务机构从业人员管理</w:t>
      </w:r>
    </w:p>
    <w:p w14:paraId="2196C179">
      <w:pPr>
        <w:numPr>
          <w:ilvl w:val="0"/>
          <w:numId w:val="0"/>
        </w:numPr>
        <w:spacing w:line="360" w:lineRule="auto"/>
        <w:ind w:firstLine="420" w:firstLineChars="200"/>
        <w:outlineLvl w:val="1"/>
        <w:rPr>
          <w:rFonts w:hint="eastAsia" w:ascii="宋体" w:hAnsi="宋体" w:eastAsia="宋体" w:cs="宋体"/>
          <w:color w:val="auto"/>
          <w:sz w:val="21"/>
          <w:szCs w:val="21"/>
          <w:lang w:val="en-US" w:eastAsia="zh-CN"/>
        </w:rPr>
      </w:pPr>
      <w:r>
        <w:rPr>
          <w:rFonts w:hint="eastAsia" w:ascii="宋体" w:hAnsi="宋体" w:eastAsia="宋体" w:cs="宋体"/>
          <w:color w:val="auto"/>
          <w:szCs w:val="21"/>
          <w:lang w:val="en-US" w:eastAsia="zh-CN"/>
        </w:rPr>
        <w:t>8.1服务机构要对上岗从业</w:t>
      </w:r>
      <w:r>
        <w:rPr>
          <w:rFonts w:hint="eastAsia" w:ascii="宋体" w:hAnsi="宋体" w:eastAsia="宋体" w:cs="宋体"/>
          <w:color w:val="auto"/>
          <w:sz w:val="21"/>
          <w:szCs w:val="21"/>
        </w:rPr>
        <w:t>人员建立人员台账，</w:t>
      </w:r>
      <w:r>
        <w:rPr>
          <w:rFonts w:hint="eastAsia" w:ascii="宋体" w:hAnsi="宋体" w:eastAsia="宋体" w:cs="宋体"/>
          <w:color w:val="auto"/>
          <w:sz w:val="21"/>
          <w:szCs w:val="21"/>
          <w:lang w:val="en-US" w:eastAsia="zh-CN"/>
        </w:rPr>
        <w:t>进行岗前培训，</w:t>
      </w:r>
      <w:r>
        <w:rPr>
          <w:rFonts w:hint="eastAsia" w:ascii="宋体" w:hAnsi="宋体" w:eastAsia="宋体" w:cs="宋体"/>
          <w:color w:val="auto"/>
          <w:sz w:val="21"/>
          <w:szCs w:val="21"/>
        </w:rPr>
        <w:t>定期开展</w:t>
      </w:r>
      <w:r>
        <w:rPr>
          <w:rFonts w:hint="eastAsia" w:ascii="宋体" w:hAnsi="宋体" w:eastAsia="宋体" w:cs="宋体"/>
          <w:color w:val="auto"/>
          <w:sz w:val="21"/>
          <w:szCs w:val="21"/>
          <w:lang w:val="en-US" w:eastAsia="zh-CN"/>
        </w:rPr>
        <w:t>在岗培训。</w:t>
      </w:r>
    </w:p>
    <w:p w14:paraId="63542F43">
      <w:pPr>
        <w:numPr>
          <w:ilvl w:val="0"/>
          <w:numId w:val="0"/>
        </w:numPr>
        <w:spacing w:line="360" w:lineRule="auto"/>
        <w:ind w:firstLine="420" w:firstLineChars="200"/>
        <w:outlineLvl w:val="1"/>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8.2</w:t>
      </w:r>
      <w:r>
        <w:rPr>
          <w:rFonts w:hint="eastAsia" w:ascii="宋体" w:hAnsi="宋体" w:eastAsia="宋体" w:cs="宋体"/>
          <w:color w:val="auto"/>
          <w:szCs w:val="21"/>
          <w:lang w:val="en-US" w:eastAsia="zh-CN"/>
        </w:rPr>
        <w:t>服务机构要</w:t>
      </w:r>
      <w:r>
        <w:rPr>
          <w:rFonts w:hint="eastAsia" w:ascii="宋体" w:hAnsi="宋体" w:eastAsia="宋体" w:cs="宋体"/>
          <w:color w:val="auto"/>
          <w:sz w:val="21"/>
          <w:szCs w:val="21"/>
          <w:lang w:val="en-US" w:eastAsia="zh-CN"/>
        </w:rPr>
        <w:t>鼓励服务人员参加行业协会培训、服务机构内训，提升服务技能，鼓励从业人员取得专业技能资格、证书。</w:t>
      </w:r>
    </w:p>
    <w:p w14:paraId="C16310B5">
      <w:pPr>
        <w:numPr>
          <w:ilvl w:val="0"/>
          <w:numId w:val="0"/>
        </w:numPr>
        <w:spacing w:before="0" w:after="0" w:line="360" w:lineRule="auto"/>
        <w:ind w:left="0" w:firstLine="420" w:firstLineChars="200"/>
        <w:jc w:val="left"/>
        <w:outlineLvl w:val="1"/>
        <w:rPr>
          <w:rFonts w:hint="eastAsia" w:ascii="宋体" w:hAnsi="宋体" w:eastAsia="宋体" w:cs="宋体"/>
          <w:color w:val="auto"/>
          <w:szCs w:val="21"/>
        </w:rPr>
      </w:pPr>
      <w:r>
        <w:rPr>
          <w:rFonts w:hint="eastAsia" w:ascii="宋体" w:hAnsi="宋体" w:eastAsia="宋体" w:cs="宋体"/>
          <w:color w:val="auto"/>
          <w:sz w:val="21"/>
          <w:szCs w:val="21"/>
          <w:lang w:val="en-US" w:eastAsia="zh-CN"/>
        </w:rPr>
        <w:t>8.3</w:t>
      </w:r>
      <w:r>
        <w:rPr>
          <w:rFonts w:hint="eastAsia" w:ascii="宋体" w:hAnsi="宋体" w:eastAsia="宋体" w:cs="宋体"/>
          <w:color w:val="auto"/>
          <w:sz w:val="21"/>
          <w:szCs w:val="21"/>
        </w:rPr>
        <w:t>从业人员禁止收受客户红包、私下单独收费、与被执行人</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辅拍机构工作人员串通、诱导客户恶意抬价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恶意流拍、泄露客户购房预算、倒卖客户信息；员工违规虚假宣传、隐瞒标的瑕疵</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造成客户损失，</w:t>
      </w:r>
      <w:r>
        <w:rPr>
          <w:rFonts w:hint="eastAsia" w:ascii="宋体" w:hAnsi="宋体" w:eastAsia="宋体" w:cs="宋体"/>
          <w:color w:val="auto"/>
          <w:sz w:val="21"/>
          <w:szCs w:val="21"/>
          <w:lang w:val="en-US" w:eastAsia="zh-CN"/>
        </w:rPr>
        <w:t>服务</w:t>
      </w:r>
      <w:r>
        <w:rPr>
          <w:rFonts w:hint="eastAsia" w:ascii="宋体" w:hAnsi="宋体" w:eastAsia="宋体" w:cs="宋体"/>
          <w:color w:val="auto"/>
          <w:sz w:val="21"/>
          <w:szCs w:val="21"/>
        </w:rPr>
        <w:t>机构先行赔付后可向涉事员工追偿。</w:t>
      </w:r>
    </w:p>
    <w:p w14:paraId="FDC38AE1">
      <w:pPr>
        <w:numPr>
          <w:ilvl w:val="0"/>
          <w:numId w:val="0"/>
        </w:numPr>
        <w:spacing w:before="0" w:after="0" w:line="360" w:lineRule="auto"/>
        <w:ind w:left="0" w:firstLine="422" w:firstLineChars="200"/>
        <w:jc w:val="left"/>
        <w:outlineLvl w:val="1"/>
        <w:rPr>
          <w:rFonts w:hint="eastAsia" w:ascii="宋体" w:hAnsi="宋体" w:eastAsia="黑体" w:cs="宋体"/>
          <w:color w:val="auto"/>
          <w:szCs w:val="21"/>
          <w:lang w:eastAsia="zh-CN"/>
        </w:rPr>
      </w:pPr>
      <w:bookmarkStart w:id="7" w:name="heading_12"/>
      <w:r>
        <w:rPr>
          <w:rFonts w:hint="eastAsia" w:ascii="黑体" w:hAnsi="黑体" w:eastAsia="黑体" w:cs="黑体"/>
          <w:b/>
          <w:color w:val="auto"/>
          <w:sz w:val="21"/>
          <w:szCs w:val="21"/>
          <w:lang w:val="en-US" w:eastAsia="zh-CN"/>
        </w:rPr>
        <w:t>9.</w:t>
      </w:r>
      <w:r>
        <w:rPr>
          <w:rFonts w:hint="eastAsia" w:ascii="黑体" w:hAnsi="黑体" w:eastAsia="黑体" w:cs="黑体"/>
          <w:b/>
          <w:color w:val="auto"/>
          <w:sz w:val="21"/>
          <w:szCs w:val="21"/>
        </w:rPr>
        <w:t>投诉与纠纷处</w:t>
      </w:r>
      <w:bookmarkEnd w:id="7"/>
      <w:r>
        <w:rPr>
          <w:rFonts w:hint="eastAsia" w:ascii="黑体" w:hAnsi="黑体" w:eastAsia="黑体" w:cs="黑体"/>
          <w:b/>
          <w:color w:val="auto"/>
          <w:sz w:val="21"/>
          <w:szCs w:val="21"/>
          <w:lang w:val="en-US" w:eastAsia="zh-CN"/>
        </w:rPr>
        <w:t>理</w:t>
      </w:r>
    </w:p>
    <w:p w14:paraId="736640D8">
      <w:pPr>
        <w:numPr>
          <w:ilvl w:val="0"/>
          <w:numId w:val="0"/>
        </w:numPr>
        <w:spacing w:before="0" w:after="0" w:line="360" w:lineRule="auto"/>
        <w:ind w:left="0" w:firstLine="420" w:firstLineChars="200"/>
        <w:jc w:val="left"/>
        <w:outlineLvl w:val="1"/>
        <w:rPr>
          <w:rFonts w:hint="eastAsia" w:ascii="宋体" w:hAnsi="宋体" w:eastAsia="宋体" w:cs="宋体"/>
          <w:color w:val="auto"/>
          <w:szCs w:val="21"/>
          <w:lang w:eastAsia="zh-CN"/>
        </w:rPr>
      </w:pPr>
      <w:r>
        <w:rPr>
          <w:rFonts w:hint="eastAsia" w:ascii="宋体" w:hAnsi="宋体" w:eastAsia="宋体" w:cs="宋体"/>
          <w:color w:val="auto"/>
          <w:sz w:val="21"/>
          <w:szCs w:val="21"/>
          <w:lang w:val="en-US" w:eastAsia="zh-CN"/>
        </w:rPr>
        <w:t>9.1行业协会或其</w:t>
      </w:r>
      <w:r>
        <w:rPr>
          <w:rFonts w:hint="eastAsia" w:ascii="宋体" w:hAnsi="宋体" w:eastAsia="宋体" w:cs="宋体"/>
          <w:color w:val="auto"/>
          <w:sz w:val="21"/>
          <w:szCs w:val="21"/>
        </w:rPr>
        <w:t>设立</w:t>
      </w:r>
      <w:r>
        <w:rPr>
          <w:rFonts w:hint="eastAsia" w:ascii="宋体" w:hAnsi="宋体" w:eastAsia="宋体" w:cs="宋体"/>
          <w:color w:val="auto"/>
          <w:sz w:val="21"/>
          <w:szCs w:val="21"/>
          <w:lang w:val="en-US" w:eastAsia="zh-CN"/>
        </w:rPr>
        <w:t>的商事调解组织应建立</w:t>
      </w:r>
      <w:r>
        <w:rPr>
          <w:rFonts w:hint="eastAsia" w:ascii="宋体" w:hAnsi="宋体" w:eastAsia="宋体" w:cs="宋体"/>
          <w:b w:val="0"/>
          <w:bCs w:val="0"/>
          <w:color w:val="auto"/>
          <w:szCs w:val="21"/>
          <w:lang w:val="en-US" w:eastAsia="zh-CN"/>
        </w:rPr>
        <w:t>司法拍卖竞买辅助服务</w:t>
      </w:r>
      <w:r>
        <w:rPr>
          <w:rFonts w:hint="eastAsia" w:ascii="宋体" w:hAnsi="宋体" w:eastAsia="宋体" w:cs="宋体"/>
          <w:color w:val="auto"/>
          <w:sz w:val="21"/>
          <w:szCs w:val="21"/>
        </w:rPr>
        <w:t>投诉渠道</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公示投诉电话</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邮箱、地址等基本信息和投诉处理流程等内容</w:t>
      </w:r>
      <w:r>
        <w:rPr>
          <w:rFonts w:hint="eastAsia" w:ascii="宋体" w:hAnsi="宋体" w:eastAsia="宋体" w:cs="宋体"/>
          <w:color w:val="auto"/>
          <w:sz w:val="21"/>
          <w:szCs w:val="21"/>
          <w:lang w:eastAsia="zh-CN"/>
        </w:rPr>
        <w:t>。</w:t>
      </w:r>
    </w:p>
    <w:p w14:paraId="545212C3">
      <w:pPr>
        <w:numPr>
          <w:ilvl w:val="0"/>
          <w:numId w:val="0"/>
        </w:numPr>
        <w:spacing w:before="0" w:after="0" w:line="360" w:lineRule="auto"/>
        <w:ind w:left="0" w:firstLine="420" w:firstLineChars="200"/>
        <w:jc w:val="left"/>
        <w:outlineLvl w:val="1"/>
        <w:rPr>
          <w:rFonts w:hint="eastAsia" w:ascii="宋体" w:hAnsi="宋体" w:eastAsia="宋体" w:cs="宋体"/>
          <w:color w:val="auto"/>
          <w:szCs w:val="21"/>
          <w:lang w:eastAsia="zh-CN"/>
        </w:rPr>
      </w:pPr>
      <w:r>
        <w:rPr>
          <w:rFonts w:hint="eastAsia" w:ascii="宋体" w:hAnsi="宋体" w:eastAsia="宋体" w:cs="宋体"/>
          <w:color w:val="auto"/>
          <w:sz w:val="21"/>
          <w:szCs w:val="21"/>
          <w:lang w:val="en-US" w:eastAsia="zh-CN"/>
        </w:rPr>
        <w:t>9.2行业协会或其</w:t>
      </w:r>
      <w:r>
        <w:rPr>
          <w:rFonts w:hint="eastAsia" w:ascii="宋体" w:hAnsi="宋体" w:eastAsia="宋体" w:cs="宋体"/>
          <w:color w:val="auto"/>
          <w:sz w:val="21"/>
          <w:szCs w:val="21"/>
        </w:rPr>
        <w:t>设立</w:t>
      </w:r>
      <w:r>
        <w:rPr>
          <w:rFonts w:hint="eastAsia" w:ascii="宋体" w:hAnsi="宋体" w:eastAsia="宋体" w:cs="宋体"/>
          <w:color w:val="auto"/>
          <w:sz w:val="21"/>
          <w:szCs w:val="21"/>
          <w:lang w:val="en-US" w:eastAsia="zh-CN"/>
        </w:rPr>
        <w:t>的商事调解组织应</w:t>
      </w:r>
      <w:r>
        <w:rPr>
          <w:rFonts w:hint="eastAsia" w:ascii="宋体" w:hAnsi="宋体" w:eastAsia="宋体" w:cs="宋体"/>
          <w:color w:val="auto"/>
          <w:sz w:val="21"/>
          <w:szCs w:val="21"/>
        </w:rPr>
        <w:t>建立投诉台账，记录投诉事由、处置过程、</w:t>
      </w:r>
      <w:r>
        <w:rPr>
          <w:rFonts w:hint="eastAsia" w:ascii="宋体" w:hAnsi="宋体" w:eastAsia="宋体" w:cs="宋体"/>
          <w:color w:val="auto"/>
          <w:sz w:val="21"/>
          <w:szCs w:val="21"/>
          <w:lang w:val="en-US" w:eastAsia="zh-CN"/>
        </w:rPr>
        <w:t>当事各方</w:t>
      </w:r>
      <w:r>
        <w:rPr>
          <w:rFonts w:hint="eastAsia" w:ascii="宋体" w:hAnsi="宋体" w:eastAsia="宋体" w:cs="宋体"/>
          <w:color w:val="auto"/>
          <w:sz w:val="21"/>
          <w:szCs w:val="21"/>
        </w:rPr>
        <w:t>反馈、结案时间</w:t>
      </w:r>
      <w:r>
        <w:rPr>
          <w:rFonts w:hint="eastAsia" w:ascii="宋体" w:hAnsi="宋体" w:eastAsia="宋体" w:cs="宋体"/>
          <w:color w:val="auto"/>
          <w:sz w:val="21"/>
          <w:szCs w:val="21"/>
          <w:lang w:eastAsia="zh-CN"/>
        </w:rPr>
        <w:t>。</w:t>
      </w:r>
    </w:p>
    <w:p w14:paraId="7A8F0CE5">
      <w:pPr>
        <w:numPr>
          <w:ilvl w:val="0"/>
          <w:numId w:val="0"/>
        </w:numPr>
        <w:spacing w:before="0" w:after="0" w:line="360" w:lineRule="auto"/>
        <w:ind w:left="0" w:firstLine="420" w:firstLineChars="200"/>
        <w:jc w:val="left"/>
        <w:outlineLvl w:val="1"/>
        <w:rPr>
          <w:rFonts w:hint="eastAsia" w:ascii="宋体" w:hAnsi="宋体" w:eastAsia="宋体" w:cs="宋体"/>
          <w:color w:val="auto"/>
          <w:szCs w:val="21"/>
        </w:rPr>
      </w:pPr>
      <w:r>
        <w:rPr>
          <w:rFonts w:hint="eastAsia" w:ascii="宋体" w:hAnsi="宋体" w:eastAsia="宋体" w:cs="宋体"/>
          <w:color w:val="auto"/>
          <w:sz w:val="21"/>
          <w:szCs w:val="21"/>
          <w:lang w:val="en-US" w:eastAsia="zh-CN"/>
        </w:rPr>
        <w:t>9.3</w:t>
      </w:r>
      <w:r>
        <w:rPr>
          <w:rFonts w:hint="eastAsia" w:ascii="宋体" w:hAnsi="宋体" w:eastAsia="宋体" w:cs="宋体"/>
          <w:color w:val="auto"/>
          <w:sz w:val="21"/>
          <w:szCs w:val="21"/>
        </w:rPr>
        <w:t>发生重大群体性投诉、司法诉讼，</w:t>
      </w:r>
      <w:r>
        <w:rPr>
          <w:rFonts w:hint="eastAsia" w:ascii="宋体" w:hAnsi="宋体" w:eastAsia="宋体" w:cs="宋体"/>
          <w:color w:val="auto"/>
          <w:sz w:val="21"/>
          <w:szCs w:val="21"/>
          <w:lang w:val="en-US" w:eastAsia="zh-CN"/>
        </w:rPr>
        <w:t>服务</w:t>
      </w:r>
      <w:r>
        <w:rPr>
          <w:rFonts w:hint="eastAsia" w:ascii="宋体" w:hAnsi="宋体" w:eastAsia="宋体" w:cs="宋体"/>
          <w:color w:val="auto"/>
          <w:sz w:val="21"/>
          <w:szCs w:val="21"/>
        </w:rPr>
        <w:t>机构需</w:t>
      </w:r>
      <w:r>
        <w:rPr>
          <w:rFonts w:hint="eastAsia" w:ascii="宋体" w:hAnsi="宋体" w:eastAsia="宋体" w:cs="宋体"/>
          <w:color w:val="auto"/>
          <w:sz w:val="21"/>
          <w:szCs w:val="21"/>
          <w:lang w:val="en-US" w:eastAsia="zh-CN"/>
        </w:rPr>
        <w:t>在</w:t>
      </w:r>
      <w:r>
        <w:rPr>
          <w:rFonts w:hint="eastAsia" w:ascii="宋体" w:hAnsi="宋体" w:eastAsia="宋体" w:cs="宋体"/>
          <w:color w:val="auto"/>
          <w:sz w:val="21"/>
          <w:szCs w:val="21"/>
        </w:rPr>
        <w:t>3个工作日内向拍卖协会报备。</w:t>
      </w:r>
    </w:p>
    <w:p w14:paraId="33454B16">
      <w:pPr>
        <w:numPr>
          <w:ilvl w:val="-1"/>
          <w:numId w:val="0"/>
        </w:numPr>
        <w:spacing w:line="360" w:lineRule="auto"/>
        <w:ind w:firstLine="422" w:firstLineChars="200"/>
        <w:outlineLvl w:val="1"/>
        <w:rPr>
          <w:rFonts w:hint="eastAsia" w:ascii="黑体" w:hAnsi="黑体" w:eastAsia="黑体" w:cs="黑体"/>
          <w:b/>
          <w:bCs w:val="0"/>
          <w:color w:val="auto"/>
          <w:szCs w:val="21"/>
          <w:lang w:val="en-US" w:eastAsia="zh-CN"/>
        </w:rPr>
      </w:pPr>
      <w:r>
        <w:rPr>
          <w:rFonts w:hint="eastAsia" w:ascii="黑体" w:hAnsi="黑体" w:eastAsia="黑体" w:cs="黑体"/>
          <w:b/>
          <w:bCs w:val="0"/>
          <w:color w:val="auto"/>
          <w:szCs w:val="21"/>
          <w:lang w:val="en-US" w:eastAsia="zh-CN"/>
        </w:rPr>
        <w:t>10.档案管理</w:t>
      </w:r>
    </w:p>
    <w:p w14:paraId="2B6198CF">
      <w:pPr>
        <w:spacing w:line="360" w:lineRule="auto"/>
        <w:ind w:firstLine="420" w:firstLineChars="200"/>
        <w:outlineLvl w:val="1"/>
        <w:rPr>
          <w:rFonts w:hint="eastAsia" w:ascii="宋体" w:hAnsi="宋体" w:eastAsia="宋体" w:cs="宋体"/>
          <w:b w:val="0"/>
          <w:bCs w:val="0"/>
          <w:i w:val="0"/>
          <w:iCs w:val="0"/>
          <w:color w:val="auto"/>
          <w:spacing w:val="0"/>
          <w:w w:val="100"/>
          <w:sz w:val="21"/>
          <w:szCs w:val="21"/>
          <w:vertAlign w:val="baseline"/>
        </w:rPr>
      </w:pPr>
      <w:r>
        <w:rPr>
          <w:rFonts w:hint="eastAsia" w:ascii="宋体" w:hAnsi="宋体" w:eastAsia="宋体" w:cs="宋体"/>
          <w:color w:val="auto"/>
          <w:szCs w:val="21"/>
          <w:lang w:val="en-US" w:eastAsia="zh-CN"/>
        </w:rPr>
        <w:t>10.1档案资料。服务机构应当保管司法拍卖竞买辅助服务档案资料</w:t>
      </w:r>
      <w:ins w:id="443" w:author="蕊" w:date="2026-09-11T10:15:22Z">
        <w:r>
          <w:rPr>
            <w:rFonts w:hint="eastAsia" w:ascii="宋体" w:hAnsi="宋体" w:eastAsia="宋体" w:cs="宋体"/>
            <w:color w:val="auto"/>
            <w:szCs w:val="21"/>
            <w:lang w:val="en-US" w:eastAsia="zh-CN"/>
          </w:rPr>
          <w:t>，</w:t>
        </w:r>
      </w:ins>
      <w:del w:id="444" w:author="蕊" w:date="2026-09-11T10:15:22Z">
        <w:r>
          <w:rPr>
            <w:rFonts w:hint="eastAsia" w:ascii="宋体" w:hAnsi="宋体" w:eastAsia="宋体" w:cs="宋体"/>
            <w:color w:val="auto"/>
            <w:szCs w:val="21"/>
            <w:lang w:val="en-US" w:eastAsia="zh-CN"/>
          </w:rPr>
          <w:delText>,</w:delText>
        </w:r>
      </w:del>
      <w:r>
        <w:rPr>
          <w:rFonts w:hint="eastAsia" w:ascii="宋体" w:hAnsi="宋体" w:eastAsia="宋体" w:cs="宋体"/>
          <w:b w:val="0"/>
          <w:bCs w:val="0"/>
          <w:i w:val="0"/>
          <w:iCs w:val="0"/>
          <w:color w:val="auto"/>
          <w:spacing w:val="0"/>
          <w:w w:val="100"/>
          <w:sz w:val="21"/>
          <w:szCs w:val="21"/>
          <w:vertAlign w:val="baseline"/>
        </w:rPr>
        <w:t>应保留</w:t>
      </w:r>
      <w:r>
        <w:rPr>
          <w:rFonts w:hint="eastAsia" w:ascii="宋体" w:hAnsi="宋体" w:eastAsia="宋体" w:cs="宋体"/>
          <w:b w:val="0"/>
          <w:bCs w:val="0"/>
          <w:i w:val="0"/>
          <w:iCs w:val="0"/>
          <w:color w:val="auto"/>
          <w:spacing w:val="0"/>
          <w:w w:val="100"/>
          <w:sz w:val="21"/>
          <w:szCs w:val="21"/>
          <w:vertAlign w:val="baseline"/>
          <w:lang w:val="en-US" w:eastAsia="zh-CN"/>
        </w:rPr>
        <w:t>服务合同、授权文件及</w:t>
      </w:r>
      <w:r>
        <w:rPr>
          <w:rFonts w:hint="eastAsia" w:ascii="宋体" w:hAnsi="宋体" w:eastAsia="宋体" w:cs="宋体"/>
          <w:b w:val="0"/>
          <w:bCs w:val="0"/>
          <w:i w:val="0"/>
          <w:iCs w:val="0"/>
          <w:color w:val="auto"/>
          <w:spacing w:val="0"/>
          <w:w w:val="100"/>
          <w:sz w:val="21"/>
          <w:szCs w:val="21"/>
          <w:vertAlign w:val="baseline"/>
        </w:rPr>
        <w:t>与服务质量、收费、纠纷处理</w:t>
      </w:r>
      <w:r>
        <w:rPr>
          <w:rFonts w:hint="eastAsia" w:ascii="宋体" w:hAnsi="宋体" w:eastAsia="宋体" w:cs="宋体"/>
          <w:b w:val="0"/>
          <w:bCs w:val="0"/>
          <w:i w:val="0"/>
          <w:iCs w:val="0"/>
          <w:color w:val="auto"/>
          <w:spacing w:val="0"/>
          <w:w w:val="100"/>
          <w:sz w:val="21"/>
          <w:szCs w:val="21"/>
          <w:vertAlign w:val="baseline"/>
          <w:lang w:val="en-US" w:eastAsia="zh-CN"/>
        </w:rPr>
        <w:t>等</w:t>
      </w:r>
      <w:r>
        <w:rPr>
          <w:rFonts w:hint="eastAsia" w:ascii="宋体" w:hAnsi="宋体" w:eastAsia="宋体" w:cs="宋体"/>
          <w:b w:val="0"/>
          <w:bCs w:val="0"/>
          <w:i w:val="0"/>
          <w:iCs w:val="0"/>
          <w:color w:val="auto"/>
          <w:spacing w:val="0"/>
          <w:w w:val="100"/>
          <w:sz w:val="21"/>
          <w:szCs w:val="21"/>
          <w:vertAlign w:val="baseline"/>
        </w:rPr>
        <w:t>直接相关的核心材料</w:t>
      </w:r>
      <w:r>
        <w:rPr>
          <w:rFonts w:hint="eastAsia" w:ascii="宋体" w:hAnsi="宋体" w:eastAsia="宋体" w:cs="宋体"/>
          <w:color w:val="auto"/>
          <w:szCs w:val="21"/>
          <w:lang w:val="en-US" w:eastAsia="zh-CN"/>
        </w:rPr>
        <w:t>。</w:t>
      </w:r>
    </w:p>
    <w:p w14:paraId="0C50CFC0">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内容包括：</w:t>
      </w:r>
    </w:p>
    <w:p w14:paraId="7E7DBEDF">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——司法拍卖竞买辅助服务合同</w:t>
      </w:r>
    </w:p>
    <w:p w14:paraId="2D833E7A">
      <w:pPr>
        <w:spacing w:line="360" w:lineRule="auto"/>
        <w:ind w:firstLine="420" w:firstLineChars="200"/>
        <w:outlineLvl w:val="1"/>
        <w:rPr>
          <w:rFonts w:hint="eastAsia" w:ascii="宋体" w:hAnsi="宋体" w:eastAsia="宋体" w:cs="宋体"/>
          <w:b w:val="0"/>
          <w:bCs w:val="0"/>
          <w:i w:val="0"/>
          <w:iCs w:val="0"/>
          <w:color w:val="auto"/>
          <w:spacing w:val="0"/>
          <w:w w:val="100"/>
          <w:sz w:val="21"/>
          <w:szCs w:val="21"/>
          <w:vertAlign w:val="baseline"/>
        </w:rPr>
      </w:pPr>
      <w:r>
        <w:rPr>
          <w:rFonts w:hint="eastAsia" w:ascii="宋体" w:hAnsi="宋体" w:eastAsia="宋体" w:cs="宋体"/>
          <w:color w:val="auto"/>
          <w:szCs w:val="21"/>
          <w:lang w:val="en-US" w:eastAsia="zh-CN"/>
        </w:rPr>
        <w:t>——被服务对象的</w:t>
      </w:r>
      <w:r>
        <w:rPr>
          <w:rFonts w:hint="eastAsia" w:ascii="宋体" w:hAnsi="宋体" w:eastAsia="宋体" w:cs="宋体"/>
          <w:b w:val="0"/>
          <w:bCs w:val="0"/>
          <w:i w:val="0"/>
          <w:iCs w:val="0"/>
          <w:color w:val="auto"/>
          <w:spacing w:val="0"/>
          <w:w w:val="100"/>
          <w:sz w:val="21"/>
          <w:szCs w:val="21"/>
          <w:vertAlign w:val="baseline"/>
        </w:rPr>
        <w:t>身份证明</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b w:val="0"/>
          <w:bCs w:val="0"/>
          <w:i w:val="0"/>
          <w:iCs w:val="0"/>
          <w:color w:val="auto"/>
          <w:spacing w:val="0"/>
          <w:w w:val="100"/>
          <w:sz w:val="21"/>
          <w:szCs w:val="21"/>
          <w:vertAlign w:val="baseline"/>
          <w:lang w:val="en-US" w:eastAsia="zh-CN"/>
        </w:rPr>
        <w:t>核验记录</w:t>
      </w:r>
      <w:r>
        <w:rPr>
          <w:rFonts w:hint="eastAsia" w:ascii="宋体" w:hAnsi="宋体" w:eastAsia="宋体" w:cs="宋体"/>
          <w:b w:val="0"/>
          <w:bCs w:val="0"/>
          <w:i w:val="0"/>
          <w:iCs w:val="0"/>
          <w:color w:val="auto"/>
          <w:spacing w:val="0"/>
          <w:w w:val="100"/>
          <w:sz w:val="21"/>
          <w:szCs w:val="21"/>
          <w:vertAlign w:val="baseline"/>
        </w:rPr>
        <w:t>及授权</w:t>
      </w:r>
      <w:r>
        <w:rPr>
          <w:rFonts w:hint="eastAsia" w:ascii="宋体" w:hAnsi="宋体" w:eastAsia="宋体" w:cs="宋体"/>
          <w:b w:val="0"/>
          <w:bCs w:val="0"/>
          <w:i w:val="0"/>
          <w:iCs w:val="0"/>
          <w:color w:val="auto"/>
          <w:spacing w:val="0"/>
          <w:w w:val="100"/>
          <w:sz w:val="21"/>
          <w:szCs w:val="21"/>
          <w:vertAlign w:val="baseline"/>
          <w:lang w:val="en-US" w:eastAsia="zh-CN"/>
        </w:rPr>
        <w:t>等</w:t>
      </w:r>
      <w:r>
        <w:rPr>
          <w:rFonts w:hint="eastAsia" w:ascii="宋体" w:hAnsi="宋体" w:eastAsia="宋体" w:cs="宋体"/>
          <w:color w:val="auto"/>
          <w:szCs w:val="21"/>
          <w:lang w:val="en-US" w:eastAsia="zh-CN"/>
        </w:rPr>
        <w:t>有关资料</w:t>
      </w:r>
    </w:p>
    <w:p w14:paraId="7DDF4D17">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——司法拍卖公告</w:t>
      </w:r>
    </w:p>
    <w:p w14:paraId="62D15B74">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——服务人员身份、资质材料</w:t>
      </w:r>
    </w:p>
    <w:p w14:paraId="651A9233">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——服务工作记录</w:t>
      </w:r>
      <w:ins w:id="445" w:author="知恒-DY" w:date="2026-09-03T16:16:02Z">
        <w:r>
          <w:rPr>
            <w:rFonts w:hint="default" w:ascii="宋体" w:hAnsi="宋体" w:eastAsia="宋体" w:cs="宋体"/>
            <w:color w:val="auto"/>
            <w:szCs w:val="21"/>
            <w:lang w:val="en-US" w:eastAsia="zh-CN"/>
          </w:rPr>
          <w:t>拍卖标的权属证明、他项权证明、租赁及实际占有、物理现状、质量瑕疵、交易税费、欠缴税费等调查记录及资料收集、档案整理材料</w:t>
        </w:r>
      </w:ins>
      <w:ins w:id="446" w:author="知恒-DY" w:date="2026-09-03T16:16:34Z">
        <w:r>
          <w:rPr>
            <w:rFonts w:hint="eastAsia" w:ascii="宋体" w:hAnsi="宋体" w:eastAsia="宋体" w:cs="宋体"/>
            <w:color w:val="auto"/>
            <w:szCs w:val="21"/>
            <w:lang w:val="en-US" w:eastAsia="zh-CN"/>
          </w:rPr>
          <w:t>，</w:t>
        </w:r>
      </w:ins>
      <w:del w:id="447" w:author="知恒-DY" w:date="2026-09-03T16:16:11Z">
        <w:r>
          <w:rPr>
            <w:rFonts w:hint="eastAsia" w:ascii="宋体" w:hAnsi="宋体" w:eastAsia="宋体" w:cs="宋体"/>
            <w:color w:val="auto"/>
            <w:szCs w:val="21"/>
            <w:lang w:val="en-US" w:eastAsia="zh-CN"/>
          </w:rPr>
          <w:delText>和</w:delText>
        </w:r>
      </w:del>
      <w:r>
        <w:rPr>
          <w:rFonts w:hint="eastAsia" w:ascii="宋体" w:hAnsi="宋体" w:eastAsia="宋体" w:cs="宋体"/>
          <w:color w:val="auto"/>
          <w:szCs w:val="21"/>
          <w:lang w:val="en-US" w:eastAsia="zh-CN"/>
        </w:rPr>
        <w:t>有接受服务方签署的洽谈记录（包含竞买需求、声明、保证等），</w:t>
      </w:r>
      <w:r>
        <w:rPr>
          <w:rFonts w:hint="eastAsia" w:ascii="宋体" w:hAnsi="宋体" w:eastAsia="宋体" w:cs="宋体"/>
          <w:b w:val="0"/>
          <w:bCs w:val="0"/>
          <w:i w:val="0"/>
          <w:iCs w:val="0"/>
          <w:color w:val="auto"/>
          <w:spacing w:val="0"/>
          <w:w w:val="100"/>
          <w:sz w:val="21"/>
          <w:szCs w:val="21"/>
          <w:vertAlign w:val="baseline"/>
        </w:rPr>
        <w:t>宣传</w:t>
      </w:r>
      <w:r>
        <w:rPr>
          <w:rFonts w:hint="eastAsia" w:ascii="宋体" w:hAnsi="宋体" w:eastAsia="宋体" w:cs="宋体"/>
          <w:b w:val="0"/>
          <w:bCs w:val="0"/>
          <w:i w:val="0"/>
          <w:iCs w:val="0"/>
          <w:color w:val="auto"/>
          <w:spacing w:val="0"/>
          <w:w w:val="100"/>
          <w:sz w:val="21"/>
          <w:szCs w:val="21"/>
          <w:vertAlign w:val="baseline"/>
          <w:lang w:val="en-US" w:eastAsia="zh-CN"/>
        </w:rPr>
        <w:t>推广</w:t>
      </w:r>
      <w:r>
        <w:rPr>
          <w:rFonts w:hint="eastAsia" w:ascii="宋体" w:hAnsi="宋体" w:eastAsia="宋体" w:cs="宋体"/>
          <w:b w:val="0"/>
          <w:bCs w:val="0"/>
          <w:i w:val="0"/>
          <w:iCs w:val="0"/>
          <w:color w:val="auto"/>
          <w:spacing w:val="0"/>
          <w:w w:val="100"/>
          <w:sz w:val="21"/>
          <w:szCs w:val="21"/>
          <w:vertAlign w:val="baseline"/>
        </w:rPr>
        <w:t>截图、</w:t>
      </w:r>
      <w:r>
        <w:rPr>
          <w:rFonts w:hint="eastAsia" w:ascii="宋体" w:hAnsi="宋体" w:eastAsia="宋体" w:cs="宋体"/>
          <w:b w:val="0"/>
          <w:bCs w:val="0"/>
          <w:i w:val="0"/>
          <w:iCs w:val="0"/>
          <w:color w:val="auto"/>
          <w:spacing w:val="0"/>
          <w:w w:val="100"/>
          <w:sz w:val="21"/>
          <w:szCs w:val="21"/>
          <w:vertAlign w:val="baseline"/>
          <w:lang w:val="en-US" w:eastAsia="zh-CN"/>
        </w:rPr>
        <w:t>标的实地尽调影像/书面记录，服务费</w:t>
      </w:r>
      <w:r>
        <w:rPr>
          <w:rFonts w:hint="eastAsia" w:ascii="宋体" w:hAnsi="宋体" w:eastAsia="宋体" w:cs="宋体"/>
          <w:b w:val="0"/>
          <w:bCs w:val="0"/>
          <w:i w:val="0"/>
          <w:iCs w:val="0"/>
          <w:color w:val="auto"/>
          <w:spacing w:val="0"/>
          <w:w w:val="100"/>
          <w:sz w:val="21"/>
          <w:szCs w:val="21"/>
          <w:vertAlign w:val="baseline"/>
        </w:rPr>
        <w:t>收费凭证、</w:t>
      </w:r>
      <w:r>
        <w:rPr>
          <w:rFonts w:hint="eastAsia" w:ascii="宋体" w:hAnsi="宋体" w:eastAsia="宋体" w:cs="宋体"/>
          <w:b w:val="0"/>
          <w:bCs w:val="0"/>
          <w:i w:val="0"/>
          <w:iCs w:val="0"/>
          <w:color w:val="auto"/>
          <w:spacing w:val="0"/>
          <w:w w:val="100"/>
          <w:sz w:val="21"/>
          <w:szCs w:val="21"/>
          <w:vertAlign w:val="baseline"/>
          <w:lang w:val="en-US" w:eastAsia="zh-CN"/>
        </w:rPr>
        <w:t>履约保证金转账凭证、</w:t>
      </w:r>
      <w:r>
        <w:rPr>
          <w:rFonts w:hint="eastAsia" w:ascii="宋体" w:hAnsi="宋体" w:eastAsia="宋体" w:cs="宋体"/>
          <w:b w:val="0"/>
          <w:bCs w:val="0"/>
          <w:i w:val="0"/>
          <w:iCs w:val="0"/>
          <w:color w:val="auto"/>
          <w:spacing w:val="0"/>
          <w:w w:val="100"/>
          <w:sz w:val="21"/>
          <w:szCs w:val="21"/>
          <w:vertAlign w:val="baseline"/>
        </w:rPr>
        <w:t>重要沟通记录、关键服务节点确认材料</w:t>
      </w:r>
      <w:r>
        <w:rPr>
          <w:rFonts w:hint="eastAsia" w:ascii="宋体" w:hAnsi="宋体" w:eastAsia="宋体" w:cs="宋体"/>
          <w:b w:val="0"/>
          <w:bCs w:val="0"/>
          <w:i w:val="0"/>
          <w:iCs w:val="0"/>
          <w:color w:val="auto"/>
          <w:spacing w:val="0"/>
          <w:w w:val="100"/>
          <w:sz w:val="21"/>
          <w:szCs w:val="21"/>
          <w:vertAlign w:val="baseline"/>
          <w:lang w:eastAsia="zh-CN"/>
        </w:rPr>
        <w:t>、</w:t>
      </w:r>
      <w:r>
        <w:rPr>
          <w:rFonts w:hint="eastAsia" w:ascii="宋体" w:hAnsi="宋体" w:eastAsia="宋体" w:cs="宋体"/>
          <w:b w:val="0"/>
          <w:bCs w:val="0"/>
          <w:i w:val="0"/>
          <w:iCs w:val="0"/>
          <w:color w:val="auto"/>
          <w:spacing w:val="0"/>
          <w:w w:val="100"/>
          <w:sz w:val="21"/>
          <w:szCs w:val="21"/>
          <w:vertAlign w:val="baseline"/>
          <w:lang w:val="en-US" w:eastAsia="zh-CN"/>
        </w:rPr>
        <w:t>客户回访记录</w:t>
      </w:r>
      <w:r>
        <w:rPr>
          <w:rFonts w:hint="eastAsia" w:ascii="宋体" w:hAnsi="宋体" w:eastAsia="宋体" w:cs="宋体"/>
          <w:b w:val="0"/>
          <w:bCs w:val="0"/>
          <w:i w:val="0"/>
          <w:iCs w:val="0"/>
          <w:color w:val="auto"/>
          <w:spacing w:val="0"/>
          <w:w w:val="100"/>
          <w:sz w:val="21"/>
          <w:szCs w:val="21"/>
          <w:vertAlign w:val="baseline"/>
        </w:rPr>
        <w:t>等</w:t>
      </w:r>
    </w:p>
    <w:p w14:paraId="7A5EE775">
      <w:pPr>
        <w:spacing w:line="360" w:lineRule="auto"/>
        <w:ind w:firstLine="420" w:firstLineChars="200"/>
        <w:outlineLvl w:val="1"/>
        <w:rPr>
          <w:ins w:id="448" w:author="知恒-DY" w:date="2026-09-03T16:13:37Z"/>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——辅助服务结案报告书或辅助服务情况报告书（未成交）</w:t>
      </w:r>
      <w:del w:id="449" w:author="知恒-DY" w:date="2026-09-03T16:15:52Z">
        <w:r>
          <w:rPr>
            <w:rFonts w:hint="eastAsia" w:ascii="宋体" w:hAnsi="宋体" w:eastAsia="宋体" w:cs="宋体"/>
            <w:color w:val="auto"/>
            <w:szCs w:val="21"/>
            <w:lang w:val="en-US" w:eastAsia="zh-CN"/>
          </w:rPr>
          <w:delText>。</w:delText>
        </w:r>
      </w:del>
    </w:p>
    <w:p w14:paraId="133263E7">
      <w:pPr>
        <w:spacing w:line="360" w:lineRule="auto"/>
        <w:ind w:firstLine="420" w:firstLineChars="200"/>
        <w:outlineLvl w:val="1"/>
        <w:rPr>
          <w:ins w:id="450" w:author="知恒-DY" w:date="2026-09-03T16:13:40Z"/>
          <w:rFonts w:hint="default" w:ascii="宋体" w:hAnsi="宋体" w:eastAsia="宋体" w:cs="宋体"/>
          <w:color w:val="auto"/>
          <w:szCs w:val="21"/>
          <w:lang w:val="en-US" w:eastAsia="zh-CN"/>
        </w:rPr>
      </w:pPr>
      <w:ins w:id="451" w:author="知恒-DY" w:date="2026-09-03T16:13:40Z">
        <w:r>
          <w:rPr>
            <w:rFonts w:hint="default" w:ascii="宋体" w:hAnsi="宋体" w:eastAsia="宋体" w:cs="宋体"/>
            <w:color w:val="auto"/>
            <w:szCs w:val="21"/>
            <w:lang w:val="en-US" w:eastAsia="zh-CN"/>
          </w:rPr>
          <w:t>——服务人员上岗前业务培训、保密教育、工作纪律教育的记录</w:t>
        </w:r>
      </w:ins>
    </w:p>
    <w:p w14:paraId="7136B60D">
      <w:pPr>
        <w:spacing w:line="360" w:lineRule="auto"/>
        <w:ind w:firstLine="420" w:firstLineChars="200"/>
        <w:outlineLvl w:val="1"/>
        <w:rPr>
          <w:rFonts w:hint="default" w:ascii="宋体" w:hAnsi="宋体" w:eastAsia="宋体" w:cs="宋体"/>
          <w:color w:val="auto"/>
          <w:szCs w:val="21"/>
          <w:lang w:val="en-US" w:eastAsia="zh-CN"/>
        </w:rPr>
      </w:pPr>
      <w:ins w:id="452" w:author="知恒-DY" w:date="2026-09-03T16:13:40Z">
        <w:r>
          <w:rPr>
            <w:rFonts w:hint="default" w:ascii="宋体" w:hAnsi="宋体" w:eastAsia="宋体" w:cs="宋体"/>
            <w:color w:val="auto"/>
            <w:szCs w:val="21"/>
            <w:lang w:val="en-US" w:eastAsia="zh-CN"/>
          </w:rPr>
          <w:t>——保密承诺书、廉洁承诺书等书面承诺材料</w:t>
        </w:r>
      </w:ins>
    </w:p>
    <w:p w14:paraId="44015BEA">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10.2档案管理要求</w:t>
      </w:r>
    </w:p>
    <w:p w14:paraId="680D8F68">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——辅助机构应以服务合同为单位进行档案管理，做到一个服务合同留存一份档案；</w:t>
      </w:r>
    </w:p>
    <w:p w14:paraId="3878381A">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——建立档案目录和编号；</w:t>
      </w:r>
    </w:p>
    <w:p w14:paraId="6383122F">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——指定专人管理；</w:t>
      </w:r>
    </w:p>
    <w:p w14:paraId="41237B06">
      <w:pPr>
        <w:spacing w:line="360" w:lineRule="auto"/>
        <w:ind w:firstLine="420" w:firstLineChars="200"/>
        <w:outlineLvl w:val="1"/>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——建立检索系统；</w:t>
      </w:r>
    </w:p>
    <w:p w14:paraId="6E95229C">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——档案查阅应实行双人登记制；</w:t>
      </w:r>
      <w:r>
        <w:rPr>
          <w:rFonts w:hint="eastAsia" w:ascii="宋体" w:hAnsi="宋体" w:eastAsia="宋体" w:cs="宋体"/>
          <w:color w:val="auto"/>
          <w:sz w:val="21"/>
          <w:szCs w:val="21"/>
        </w:rPr>
        <w:t>除法院、市场监管、公安</w:t>
      </w:r>
      <w:r>
        <w:rPr>
          <w:rFonts w:hint="eastAsia" w:ascii="宋体" w:hAnsi="宋体" w:eastAsia="宋体" w:cs="宋体"/>
          <w:color w:val="auto"/>
          <w:sz w:val="21"/>
          <w:szCs w:val="21"/>
          <w:lang w:val="en-US" w:eastAsia="zh-CN"/>
        </w:rPr>
        <w:t>等有权调取的机构</w:t>
      </w:r>
      <w:r>
        <w:rPr>
          <w:rFonts w:hint="eastAsia" w:ascii="宋体" w:hAnsi="宋体" w:eastAsia="宋体" w:cs="宋体"/>
          <w:color w:val="auto"/>
          <w:sz w:val="21"/>
          <w:szCs w:val="21"/>
        </w:rPr>
        <w:t>外，不得向任何第三方出借客户档案；客户本人调取自身档案需核验身份并登记；</w:t>
      </w:r>
    </w:p>
    <w:p w14:paraId="12869360">
      <w:pPr>
        <w:numPr>
          <w:ilvl w:val="0"/>
          <w:numId w:val="0"/>
        </w:numPr>
        <w:spacing w:line="360" w:lineRule="auto"/>
        <w:ind w:firstLine="420" w:firstLineChars="200"/>
        <w:jc w:val="left"/>
        <w:outlineLvl w:val="1"/>
        <w:rPr>
          <w:rFonts w:hint="eastAsia" w:ascii="宋体" w:hAnsi="宋体" w:eastAsia="宋体" w:cs="宋体"/>
          <w:b w:val="0"/>
          <w:bCs w:val="0"/>
          <w:i w:val="0"/>
          <w:iCs w:val="0"/>
          <w:color w:val="auto"/>
          <w:spacing w:val="0"/>
          <w:w w:val="100"/>
          <w:sz w:val="21"/>
          <w:szCs w:val="21"/>
          <w:vertAlign w:val="baseline"/>
        </w:rPr>
      </w:pPr>
      <w:r>
        <w:rPr>
          <w:rFonts w:hint="eastAsia" w:ascii="宋体" w:hAnsi="宋体" w:eastAsia="宋体" w:cs="宋体"/>
          <w:color w:val="auto"/>
          <w:szCs w:val="21"/>
          <w:lang w:val="en-US" w:eastAsia="zh-CN"/>
        </w:rPr>
        <w:t>——如</w:t>
      </w:r>
      <w:r>
        <w:rPr>
          <w:rFonts w:hint="eastAsia" w:ascii="宋体" w:hAnsi="宋体" w:eastAsia="宋体" w:cs="宋体"/>
          <w:b w:val="0"/>
          <w:bCs w:val="0"/>
          <w:i w:val="0"/>
          <w:iCs w:val="0"/>
          <w:color w:val="auto"/>
          <w:spacing w:val="0"/>
          <w:w w:val="100"/>
          <w:sz w:val="21"/>
          <w:szCs w:val="21"/>
          <w:vertAlign w:val="baseline"/>
          <w:lang w:val="en-US" w:eastAsia="zh-CN"/>
        </w:rPr>
        <w:t>档案管理</w:t>
      </w:r>
      <w:r>
        <w:rPr>
          <w:rFonts w:hint="eastAsia" w:ascii="宋体" w:hAnsi="宋体" w:eastAsia="宋体" w:cs="宋体"/>
          <w:b w:val="0"/>
          <w:bCs w:val="0"/>
          <w:i w:val="0"/>
          <w:iCs w:val="0"/>
          <w:color w:val="auto"/>
          <w:spacing w:val="0"/>
          <w:w w:val="100"/>
          <w:sz w:val="21"/>
          <w:szCs w:val="21"/>
          <w:vertAlign w:val="baseline"/>
        </w:rPr>
        <w:t>采用电子化、</w:t>
      </w:r>
      <w:r>
        <w:rPr>
          <w:rFonts w:hint="eastAsia" w:ascii="宋体" w:hAnsi="宋体" w:eastAsia="宋体" w:cs="宋体"/>
          <w:b w:val="0"/>
          <w:bCs w:val="0"/>
          <w:i w:val="0"/>
          <w:iCs w:val="0"/>
          <w:color w:val="auto"/>
          <w:spacing w:val="0"/>
          <w:w w:val="100"/>
          <w:sz w:val="21"/>
          <w:szCs w:val="21"/>
          <w:vertAlign w:val="baseline"/>
          <w:lang w:val="en-US" w:eastAsia="zh-CN"/>
        </w:rPr>
        <w:t>则应建立</w:t>
      </w:r>
      <w:r>
        <w:rPr>
          <w:rFonts w:hint="eastAsia" w:ascii="宋体" w:hAnsi="宋体" w:eastAsia="宋体" w:cs="宋体"/>
          <w:color w:val="auto"/>
          <w:sz w:val="21"/>
          <w:szCs w:val="21"/>
        </w:rPr>
        <w:t>电子档案双备份，加密密钥专人保管</w:t>
      </w:r>
      <w:r>
        <w:rPr>
          <w:rFonts w:hint="eastAsia" w:ascii="宋体" w:hAnsi="宋体" w:eastAsia="宋体" w:cs="宋体"/>
          <w:color w:val="auto"/>
          <w:sz w:val="21"/>
          <w:szCs w:val="21"/>
          <w:lang w:val="en-US" w:eastAsia="zh-CN"/>
        </w:rPr>
        <w:t>等</w:t>
      </w:r>
      <w:r>
        <w:rPr>
          <w:rFonts w:hint="eastAsia" w:ascii="宋体" w:hAnsi="宋体" w:eastAsia="宋体" w:cs="宋体"/>
          <w:b w:val="0"/>
          <w:bCs w:val="0"/>
          <w:i w:val="0"/>
          <w:iCs w:val="0"/>
          <w:color w:val="auto"/>
          <w:spacing w:val="0"/>
          <w:w w:val="100"/>
          <w:sz w:val="21"/>
          <w:szCs w:val="21"/>
          <w:vertAlign w:val="baseline"/>
          <w:lang w:val="en-US" w:eastAsia="zh-CN"/>
        </w:rPr>
        <w:t>相应的</w:t>
      </w:r>
      <w:r>
        <w:rPr>
          <w:rFonts w:hint="eastAsia" w:ascii="宋体" w:hAnsi="宋体" w:eastAsia="宋体" w:cs="宋体"/>
          <w:b w:val="0"/>
          <w:bCs w:val="0"/>
          <w:i w:val="0"/>
          <w:iCs w:val="0"/>
          <w:color w:val="auto"/>
          <w:spacing w:val="0"/>
          <w:w w:val="100"/>
          <w:sz w:val="21"/>
          <w:szCs w:val="21"/>
          <w:vertAlign w:val="baseline"/>
        </w:rPr>
        <w:t>安全备份措施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禁止外网无加密传输客户身份证、授权、合同等隐私材料</w:t>
      </w:r>
      <w:r>
        <w:rPr>
          <w:rFonts w:hint="eastAsia" w:ascii="宋体" w:hAnsi="宋体" w:eastAsia="宋体" w:cs="宋体"/>
          <w:color w:val="auto"/>
          <w:sz w:val="21"/>
          <w:szCs w:val="21"/>
          <w:lang w:val="en-US" w:eastAsia="zh-CN"/>
        </w:rPr>
        <w:t>；</w:t>
      </w:r>
    </w:p>
    <w:p w14:paraId="13ABE060">
      <w:pPr>
        <w:numPr>
          <w:ilvl w:val="0"/>
          <w:numId w:val="0"/>
        </w:numPr>
        <w:spacing w:before="120" w:after="120" w:line="288" w:lineRule="auto"/>
        <w:ind w:firstLine="420" w:firstLineChars="200"/>
        <w:jc w:val="left"/>
        <w:outlineLvl w:val="9"/>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——档案保管期限不得少于五年；</w:t>
      </w:r>
      <w:r>
        <w:rPr>
          <w:rFonts w:hint="eastAsia" w:ascii="宋体" w:hAnsi="宋体" w:eastAsia="宋体" w:cs="宋体"/>
          <w:color w:val="auto"/>
          <w:sz w:val="21"/>
          <w:szCs w:val="21"/>
        </w:rPr>
        <w:t>产生投诉、诉讼、仲裁的服务档案，保管期限延长至纠纷办结后5年</w:t>
      </w:r>
      <w:r>
        <w:rPr>
          <w:rFonts w:hint="eastAsia" w:ascii="宋体" w:hAnsi="宋体" w:eastAsia="宋体" w:cs="宋体"/>
          <w:color w:val="auto"/>
          <w:sz w:val="21"/>
          <w:szCs w:val="21"/>
          <w:lang w:val="en-US" w:eastAsia="zh-CN"/>
        </w:rPr>
        <w:t>；</w:t>
      </w:r>
    </w:p>
    <w:p w14:paraId="6A45151A">
      <w:pPr>
        <w:spacing w:line="360" w:lineRule="auto"/>
        <w:ind w:firstLine="420" w:firstLineChars="200"/>
        <w:outlineLvl w:val="1"/>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——档案销毁需登记造册，经服务单位法定代表人签署同意后方可销毁。</w:t>
      </w:r>
    </w:p>
    <w:p w14:paraId="42B155A3">
      <w:pPr>
        <w:spacing w:before="21" w:line="360" w:lineRule="auto"/>
        <w:rPr>
          <w:rFonts w:ascii="宋体" w:hAnsi="宋体" w:eastAsia="宋体" w:cs="黑体"/>
          <w:color w:val="auto"/>
          <w:szCs w:val="21"/>
        </w:rPr>
      </w:pPr>
    </w:p>
    <w:p w14:paraId="453ED3DD">
      <w:pPr>
        <w:spacing w:line="240" w:lineRule="auto"/>
        <w:jc w:val="both"/>
        <w:rPr>
          <w:ins w:id="453" w:author="yaogf" w:date="2026-09-09T06:17:56Z"/>
          <w:rFonts w:hint="eastAsia" w:ascii="宋体" w:hAnsi="宋体" w:cs="宋体"/>
          <w:b/>
          <w:bCs/>
          <w:color w:val="auto"/>
          <w:sz w:val="28"/>
          <w:szCs w:val="28"/>
          <w:shd w:val="clear" w:color="auto" w:fill="FFFFFF"/>
          <w:lang w:val="en-US" w:eastAsia="zh-CN"/>
        </w:rPr>
      </w:pPr>
    </w:p>
    <w:p w14:paraId="190DBA40">
      <w:pPr>
        <w:spacing w:line="240" w:lineRule="auto"/>
        <w:jc w:val="both"/>
        <w:rPr>
          <w:rFonts w:hint="eastAsia" w:ascii="宋体" w:hAnsi="宋体" w:cs="宋体"/>
          <w:b/>
          <w:bCs/>
          <w:color w:val="auto"/>
          <w:sz w:val="28"/>
          <w:szCs w:val="28"/>
          <w:shd w:val="clear" w:color="auto" w:fill="FFFFFF"/>
          <w:lang w:val="en-US" w:eastAsia="zh-CN"/>
        </w:rPr>
      </w:pPr>
    </w:p>
    <w:p w14:paraId="5CDCC8D4">
      <w:pPr>
        <w:spacing w:line="240" w:lineRule="auto"/>
        <w:jc w:val="both"/>
        <w:rPr>
          <w:rFonts w:hint="eastAsia" w:ascii="宋体" w:hAnsi="宋体" w:cs="宋体"/>
          <w:b/>
          <w:bCs/>
          <w:color w:val="auto"/>
          <w:sz w:val="28"/>
          <w:szCs w:val="28"/>
          <w:shd w:val="clear" w:color="auto" w:fill="FFFFFF"/>
          <w:lang w:val="en-US" w:eastAsia="zh-CN"/>
        </w:rPr>
      </w:pPr>
    </w:p>
    <w:p w14:paraId="401593F0">
      <w:pPr>
        <w:spacing w:line="240" w:lineRule="auto"/>
        <w:jc w:val="both"/>
        <w:rPr>
          <w:rFonts w:hint="eastAsia" w:ascii="宋体" w:hAnsi="宋体" w:cs="宋体"/>
          <w:b/>
          <w:bCs/>
          <w:color w:val="auto"/>
          <w:sz w:val="28"/>
          <w:szCs w:val="28"/>
          <w:shd w:val="clear" w:color="auto" w:fill="FFFFFF"/>
          <w:lang w:val="en-US" w:eastAsia="zh-CN"/>
        </w:rPr>
      </w:pPr>
    </w:p>
    <w:p w14:paraId="36C643C8">
      <w:pPr>
        <w:spacing w:line="240" w:lineRule="auto"/>
        <w:jc w:val="both"/>
        <w:rPr>
          <w:del w:id="454" w:author="蕊" w:date="2026-09-04T10:47:14Z"/>
          <w:rFonts w:hint="eastAsia" w:ascii="宋体" w:hAnsi="宋体" w:cs="宋体"/>
          <w:b/>
          <w:bCs/>
          <w:color w:val="auto"/>
          <w:sz w:val="28"/>
          <w:szCs w:val="28"/>
          <w:shd w:val="clear" w:color="auto" w:fill="FFFFFF"/>
          <w:lang w:val="en-US" w:eastAsia="zh-CN"/>
        </w:rPr>
      </w:pPr>
    </w:p>
    <w:p w14:paraId="56E0D945">
      <w:pPr>
        <w:spacing w:line="240" w:lineRule="auto"/>
        <w:jc w:val="both"/>
        <w:rPr>
          <w:del w:id="455" w:author="蕊" w:date="2026-09-04T10:47:13Z"/>
          <w:rFonts w:hint="eastAsia" w:ascii="宋体" w:hAnsi="宋体" w:cs="宋体"/>
          <w:b/>
          <w:bCs/>
          <w:color w:val="auto"/>
          <w:sz w:val="28"/>
          <w:szCs w:val="28"/>
          <w:shd w:val="clear" w:color="auto" w:fill="FFFFFF"/>
          <w:lang w:val="en-US" w:eastAsia="zh-CN"/>
        </w:rPr>
      </w:pPr>
    </w:p>
    <w:p w14:paraId="25EFE137">
      <w:pPr>
        <w:spacing w:line="240" w:lineRule="auto"/>
        <w:jc w:val="both"/>
        <w:rPr>
          <w:del w:id="456" w:author="蕊" w:date="2026-09-04T10:47:13Z"/>
          <w:rFonts w:hint="eastAsia" w:ascii="宋体" w:hAnsi="宋体" w:cs="宋体"/>
          <w:b/>
          <w:bCs/>
          <w:color w:val="auto"/>
          <w:sz w:val="28"/>
          <w:szCs w:val="28"/>
          <w:shd w:val="clear" w:color="auto" w:fill="FFFFFF"/>
          <w:lang w:val="en-US" w:eastAsia="zh-CN"/>
        </w:rPr>
      </w:pPr>
    </w:p>
    <w:p w14:paraId="5966E32E">
      <w:pPr>
        <w:spacing w:line="240" w:lineRule="auto"/>
        <w:jc w:val="both"/>
        <w:rPr>
          <w:del w:id="457" w:author="蕊" w:date="2026-09-04T10:47:13Z"/>
          <w:rFonts w:hint="eastAsia" w:ascii="宋体" w:hAnsi="宋体" w:cs="宋体"/>
          <w:b/>
          <w:bCs/>
          <w:color w:val="auto"/>
          <w:sz w:val="28"/>
          <w:szCs w:val="28"/>
          <w:shd w:val="clear" w:color="auto" w:fill="FFFFFF"/>
          <w:lang w:val="en-US" w:eastAsia="zh-CN"/>
        </w:rPr>
      </w:pPr>
    </w:p>
    <w:p w14:paraId="18FAD08E">
      <w:pPr>
        <w:spacing w:line="240" w:lineRule="auto"/>
        <w:jc w:val="both"/>
        <w:rPr>
          <w:del w:id="458" w:author="蕊" w:date="2026-09-04T10:47:12Z"/>
          <w:rFonts w:hint="eastAsia" w:ascii="宋体" w:hAnsi="宋体" w:cs="宋体"/>
          <w:b/>
          <w:bCs/>
          <w:color w:val="auto"/>
          <w:sz w:val="28"/>
          <w:szCs w:val="28"/>
          <w:shd w:val="clear" w:color="auto" w:fill="FFFFFF"/>
          <w:lang w:val="en-US" w:eastAsia="zh-CN"/>
        </w:rPr>
      </w:pPr>
    </w:p>
    <w:p w14:paraId="34BD5573">
      <w:pPr>
        <w:spacing w:line="240" w:lineRule="auto"/>
        <w:jc w:val="both"/>
        <w:rPr>
          <w:del w:id="459" w:author="蕊" w:date="2026-09-04T10:47:12Z"/>
          <w:rFonts w:hint="eastAsia" w:ascii="宋体" w:hAnsi="宋体" w:cs="宋体"/>
          <w:b/>
          <w:bCs/>
          <w:color w:val="auto"/>
          <w:sz w:val="28"/>
          <w:szCs w:val="28"/>
          <w:shd w:val="clear" w:color="auto" w:fill="FFFFFF"/>
          <w:lang w:val="en-US" w:eastAsia="zh-CN"/>
        </w:rPr>
      </w:pPr>
    </w:p>
    <w:p w14:paraId="6E817A53">
      <w:pPr>
        <w:spacing w:line="240" w:lineRule="auto"/>
        <w:jc w:val="both"/>
        <w:rPr>
          <w:del w:id="460" w:author="蕊" w:date="2026-09-04T10:47:12Z"/>
          <w:rFonts w:hint="eastAsia" w:ascii="宋体" w:hAnsi="宋体" w:cs="宋体"/>
          <w:b/>
          <w:bCs/>
          <w:color w:val="auto"/>
          <w:sz w:val="28"/>
          <w:szCs w:val="28"/>
          <w:shd w:val="clear" w:color="auto" w:fill="FFFFFF"/>
          <w:lang w:val="en-US" w:eastAsia="zh-CN"/>
        </w:rPr>
      </w:pPr>
    </w:p>
    <w:p w14:paraId="5D08AC6F">
      <w:pPr>
        <w:spacing w:line="240" w:lineRule="auto"/>
        <w:jc w:val="both"/>
        <w:rPr>
          <w:del w:id="461" w:author="蕊" w:date="2026-09-04T10:47:12Z"/>
          <w:rFonts w:hint="eastAsia" w:ascii="宋体" w:hAnsi="宋体" w:cs="宋体"/>
          <w:b/>
          <w:bCs/>
          <w:color w:val="auto"/>
          <w:sz w:val="28"/>
          <w:szCs w:val="28"/>
          <w:shd w:val="clear" w:color="auto" w:fill="FFFFFF"/>
          <w:lang w:val="en-US" w:eastAsia="zh-CN"/>
        </w:rPr>
      </w:pPr>
    </w:p>
    <w:p w14:paraId="583E1586">
      <w:pPr>
        <w:spacing w:line="240" w:lineRule="auto"/>
        <w:jc w:val="both"/>
        <w:rPr>
          <w:del w:id="462" w:author="蕊" w:date="2026-09-04T10:47:12Z"/>
          <w:rFonts w:hint="eastAsia" w:ascii="宋体" w:hAnsi="宋体" w:cs="宋体"/>
          <w:b/>
          <w:bCs/>
          <w:color w:val="auto"/>
          <w:sz w:val="28"/>
          <w:szCs w:val="28"/>
          <w:shd w:val="clear" w:color="auto" w:fill="FFFFFF"/>
          <w:lang w:val="en-US" w:eastAsia="zh-CN"/>
        </w:rPr>
      </w:pPr>
    </w:p>
    <w:p w14:paraId="6C23C129">
      <w:pPr>
        <w:spacing w:line="240" w:lineRule="auto"/>
        <w:jc w:val="both"/>
        <w:rPr>
          <w:del w:id="463" w:author="蕊" w:date="2026-09-04T10:47:11Z"/>
          <w:rFonts w:hint="eastAsia" w:ascii="宋体" w:hAnsi="宋体" w:cs="宋体"/>
          <w:b/>
          <w:bCs/>
          <w:color w:val="auto"/>
          <w:sz w:val="28"/>
          <w:szCs w:val="28"/>
          <w:shd w:val="clear" w:color="auto" w:fill="FFFFFF"/>
          <w:lang w:val="en-US" w:eastAsia="zh-CN"/>
        </w:rPr>
      </w:pPr>
    </w:p>
    <w:p w14:paraId="4693BF3F">
      <w:pPr>
        <w:spacing w:line="240" w:lineRule="auto"/>
        <w:jc w:val="both"/>
        <w:rPr>
          <w:del w:id="464" w:author="蕊" w:date="2026-09-04T10:47:11Z"/>
          <w:rFonts w:hint="eastAsia" w:ascii="宋体" w:hAnsi="宋体" w:cs="宋体"/>
          <w:b/>
          <w:bCs/>
          <w:color w:val="auto"/>
          <w:sz w:val="28"/>
          <w:szCs w:val="28"/>
          <w:shd w:val="clear" w:color="auto" w:fill="FFFFFF"/>
          <w:lang w:val="en-US" w:eastAsia="zh-CN"/>
        </w:rPr>
      </w:pPr>
    </w:p>
    <w:p w14:paraId="3114DD34">
      <w:pPr>
        <w:spacing w:line="240" w:lineRule="auto"/>
        <w:jc w:val="both"/>
        <w:rPr>
          <w:del w:id="465" w:author="蕊" w:date="2026-09-04T10:47:11Z"/>
          <w:rFonts w:hint="eastAsia" w:ascii="宋体" w:hAnsi="宋体" w:cs="宋体"/>
          <w:b/>
          <w:bCs/>
          <w:color w:val="auto"/>
          <w:sz w:val="28"/>
          <w:szCs w:val="28"/>
          <w:shd w:val="clear" w:color="auto" w:fill="FFFFFF"/>
          <w:lang w:val="en-US" w:eastAsia="zh-CN"/>
        </w:rPr>
      </w:pPr>
    </w:p>
    <w:p w14:paraId="3FAC5FB9">
      <w:pPr>
        <w:spacing w:line="240" w:lineRule="auto"/>
        <w:jc w:val="both"/>
        <w:rPr>
          <w:del w:id="466" w:author="蕊" w:date="2026-09-04T10:47:10Z"/>
          <w:rFonts w:hint="eastAsia" w:ascii="宋体" w:hAnsi="宋体" w:cs="宋体"/>
          <w:b/>
          <w:bCs/>
          <w:color w:val="auto"/>
          <w:sz w:val="28"/>
          <w:szCs w:val="28"/>
          <w:shd w:val="clear" w:color="auto" w:fill="FFFFFF"/>
          <w:lang w:val="en-US" w:eastAsia="zh-CN"/>
        </w:rPr>
      </w:pPr>
    </w:p>
    <w:p w14:paraId="0B706FDE">
      <w:pPr>
        <w:spacing w:line="240" w:lineRule="auto"/>
        <w:jc w:val="both"/>
        <w:rPr>
          <w:del w:id="467" w:author="yaogf" w:date="2026-09-03T12:55:23Z"/>
          <w:rFonts w:hint="eastAsia" w:ascii="宋体" w:hAnsi="宋体" w:cs="宋体"/>
          <w:b/>
          <w:bCs/>
          <w:color w:val="auto"/>
          <w:sz w:val="28"/>
          <w:szCs w:val="28"/>
          <w:shd w:val="clear" w:color="auto" w:fill="FFFFFF"/>
          <w:lang w:val="en-US" w:eastAsia="zh-CN"/>
        </w:rPr>
      </w:pPr>
    </w:p>
    <w:p w14:paraId="406A435E">
      <w:pPr>
        <w:spacing w:line="240" w:lineRule="auto"/>
        <w:jc w:val="both"/>
        <w:rPr>
          <w:rFonts w:hint="eastAsia" w:ascii="宋体" w:hAnsi="宋体" w:cs="宋体"/>
          <w:b w:val="0"/>
          <w:bCs w:val="0"/>
          <w:color w:val="auto"/>
          <w:sz w:val="28"/>
          <w:szCs w:val="28"/>
          <w:shd w:val="clear" w:color="auto" w:fill="FFFFFF"/>
          <w:lang w:val="en-US" w:eastAsia="zh-CN"/>
        </w:rPr>
      </w:pPr>
      <w:r>
        <w:rPr>
          <w:rFonts w:hint="eastAsia" w:ascii="宋体" w:hAnsi="宋体" w:cs="宋体"/>
          <w:b/>
          <w:bCs/>
          <w:color w:val="auto"/>
          <w:sz w:val="28"/>
          <w:szCs w:val="28"/>
          <w:shd w:val="clear" w:color="auto" w:fill="FFFFFF"/>
          <w:lang w:val="en-US" w:eastAsia="zh-CN"/>
        </w:rPr>
        <w:t>附录A</w:t>
      </w:r>
    </w:p>
    <w:p w14:paraId="7EF15BD0">
      <w:pPr>
        <w:spacing w:line="240" w:lineRule="auto"/>
        <w:jc w:val="center"/>
        <w:rPr>
          <w:rFonts w:hint="default" w:ascii="宋体" w:hAnsi="宋体" w:cs="宋体"/>
          <w:b/>
          <w:bCs/>
          <w:color w:val="auto"/>
          <w:sz w:val="28"/>
          <w:szCs w:val="28"/>
          <w:shd w:val="clear" w:color="auto" w:fill="FFFFFF"/>
          <w:lang w:val="en-US" w:eastAsia="zh-CN"/>
        </w:rPr>
      </w:pPr>
      <w:r>
        <w:rPr>
          <w:rFonts w:hint="eastAsia" w:ascii="黑体" w:hAnsi="黑体" w:eastAsia="黑体" w:cs="黑体"/>
          <w:bCs/>
          <w:sz w:val="32"/>
          <w:szCs w:val="32"/>
          <w:lang w:val="en-US" w:eastAsia="zh-CN"/>
        </w:rPr>
        <w:t>司法拍卖竞买辅助服务合同</w:t>
      </w:r>
    </w:p>
    <w:p w14:paraId="3DC01E47">
      <w:pPr>
        <w:spacing w:line="240" w:lineRule="auto"/>
        <w:jc w:val="center"/>
        <w:rPr>
          <w:del w:id="468" w:author="yaogf" w:date="2026-09-09T06:18:44Z"/>
          <w:rFonts w:hint="eastAsia" w:ascii="宋体" w:hAnsi="宋体" w:cs="宋体"/>
          <w:b w:val="0"/>
          <w:bCs w:val="0"/>
          <w:color w:val="auto"/>
          <w:sz w:val="28"/>
          <w:szCs w:val="28"/>
          <w:shd w:val="clear" w:color="auto" w:fill="FFFFFF"/>
          <w:lang w:val="en-US" w:eastAsia="zh-CN"/>
        </w:rPr>
      </w:pPr>
      <w:del w:id="469" w:author="yaogf" w:date="2026-09-09T06:18:42Z">
        <w:r>
          <w:rPr>
            <w:rFonts w:hint="eastAsia" w:ascii="宋体" w:hAnsi="宋体" w:cs="宋体"/>
            <w:b w:val="0"/>
            <w:bCs w:val="0"/>
            <w:color w:val="auto"/>
            <w:sz w:val="28"/>
            <w:szCs w:val="28"/>
            <w:shd w:val="clear" w:color="auto" w:fill="FFFFFF"/>
            <w:lang w:val="en-US" w:eastAsia="zh-CN"/>
          </w:rPr>
          <w:delText>资料性附录</w:delText>
        </w:r>
      </w:del>
    </w:p>
    <w:p w14:paraId="4889EF2E">
      <w:pPr>
        <w:spacing w:line="240" w:lineRule="auto"/>
        <w:jc w:val="center"/>
        <w:rPr>
          <w:rFonts w:hint="default" w:ascii="宋体" w:hAnsi="宋体" w:cs="宋体"/>
          <w:b w:val="0"/>
          <w:bCs w:val="0"/>
          <w:color w:val="auto"/>
          <w:sz w:val="28"/>
          <w:szCs w:val="28"/>
          <w:shd w:val="clear" w:color="auto" w:fill="FFFFFF"/>
          <w:lang w:val="en-US" w:eastAsia="zh-CN"/>
        </w:rPr>
      </w:pPr>
      <w:r>
        <w:rPr>
          <w:rFonts w:hint="eastAsia" w:ascii="宋体" w:hAnsi="宋体" w:cs="宋体"/>
          <w:b w:val="0"/>
          <w:bCs w:val="0"/>
          <w:color w:val="auto"/>
          <w:sz w:val="28"/>
          <w:szCs w:val="28"/>
          <w:shd w:val="clear" w:color="auto" w:fill="FFFFFF"/>
          <w:lang w:val="en-US" w:eastAsia="zh-CN"/>
        </w:rPr>
        <w:t>（示范文本）</w:t>
      </w:r>
    </w:p>
    <w:p w14:paraId="76DE0FFC">
      <w:pPr>
        <w:spacing w:line="360" w:lineRule="auto"/>
        <w:ind w:firstLine="422" w:firstLineChars="200"/>
        <w:rPr>
          <w:rFonts w:hint="default" w:ascii="宋体" w:hAnsi="宋体" w:eastAsia="宋体" w:cs="宋体"/>
          <w:color w:val="auto"/>
          <w:sz w:val="21"/>
          <w:szCs w:val="21"/>
          <w:lang w:val="en-US" w:eastAsia="zh-CN"/>
        </w:rPr>
      </w:pPr>
      <w:r>
        <w:rPr>
          <w:rFonts w:hint="default" w:ascii="宋体" w:hAnsi="宋体" w:eastAsia="宋体" w:cs="宋体"/>
          <w:b/>
          <w:bCs/>
          <w:color w:val="auto"/>
          <w:sz w:val="21"/>
          <w:szCs w:val="21"/>
          <w:lang w:val="en-US" w:eastAsia="zh-CN"/>
          <w:rPrChange w:id="470" w:author="蕊" w:date="2026-09-04T10:52:29Z">
            <w:rPr>
              <w:rFonts w:hint="default" w:ascii="宋体" w:hAnsi="宋体" w:eastAsia="宋体" w:cs="宋体"/>
              <w:color w:val="auto"/>
              <w:sz w:val="21"/>
              <w:szCs w:val="21"/>
              <w:lang w:val="en-US" w:eastAsia="zh-CN"/>
            </w:rPr>
          </w:rPrChange>
        </w:rPr>
        <w:t xml:space="preserve">甲方 ：     </w:t>
      </w:r>
      <w:r>
        <w:rPr>
          <w:rFonts w:hint="default" w:ascii="宋体" w:hAnsi="宋体" w:eastAsia="宋体" w:cs="宋体"/>
          <w:color w:val="auto"/>
          <w:sz w:val="21"/>
          <w:szCs w:val="21"/>
          <w:lang w:val="en-US" w:eastAsia="zh-CN"/>
        </w:rPr>
        <w:t xml:space="preserve">                                                        </w:t>
      </w:r>
    </w:p>
    <w:p w14:paraId="54C96683">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身份证号/统一社会信用代码：                                        </w:t>
      </w:r>
    </w:p>
    <w:p w14:paraId="268ECE5B">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住所地：                                                            </w:t>
      </w:r>
    </w:p>
    <w:p w14:paraId="1A11EC7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联系电话：                                                          </w:t>
      </w:r>
    </w:p>
    <w:p w14:paraId="632CD289">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电子邮箱：                                                          </w:t>
      </w:r>
    </w:p>
    <w:p w14:paraId="430E1FB0">
      <w:pPr>
        <w:spacing w:line="360" w:lineRule="auto"/>
        <w:ind w:firstLine="420" w:firstLineChars="200"/>
        <w:rPr>
          <w:del w:id="471" w:author="蕊" w:date="2026-09-04T10:52:11Z"/>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微信号：                                                            </w:t>
      </w:r>
    </w:p>
    <w:p w14:paraId="3A6FD957">
      <w:pPr>
        <w:spacing w:line="360" w:lineRule="auto"/>
        <w:ind w:firstLine="420" w:firstLineChars="200"/>
        <w:rPr>
          <w:rFonts w:hint="default" w:ascii="宋体" w:hAnsi="宋体" w:eastAsia="宋体" w:cs="宋体"/>
          <w:color w:val="auto"/>
          <w:sz w:val="21"/>
          <w:szCs w:val="21"/>
          <w:lang w:val="en-US" w:eastAsia="zh-CN"/>
        </w:rPr>
      </w:pPr>
    </w:p>
    <w:p w14:paraId="22CAB29F">
      <w:pPr>
        <w:spacing w:line="360" w:lineRule="auto"/>
        <w:ind w:firstLine="422" w:firstLineChars="200"/>
        <w:rPr>
          <w:rFonts w:hint="default" w:ascii="宋体" w:hAnsi="宋体" w:eastAsia="宋体" w:cs="宋体"/>
          <w:color w:val="auto"/>
          <w:sz w:val="21"/>
          <w:szCs w:val="21"/>
          <w:lang w:val="en-US" w:eastAsia="zh-CN"/>
        </w:rPr>
      </w:pPr>
      <w:r>
        <w:rPr>
          <w:rFonts w:hint="default" w:ascii="宋体" w:hAnsi="宋体" w:eastAsia="宋体" w:cs="宋体"/>
          <w:b/>
          <w:bCs/>
          <w:color w:val="auto"/>
          <w:sz w:val="21"/>
          <w:szCs w:val="21"/>
          <w:lang w:val="en-US" w:eastAsia="zh-CN"/>
          <w:rPrChange w:id="472" w:author="蕊" w:date="2026-09-04T10:52:32Z">
            <w:rPr>
              <w:rFonts w:hint="default" w:ascii="宋体" w:hAnsi="宋体" w:eastAsia="宋体" w:cs="宋体"/>
              <w:color w:val="auto"/>
              <w:sz w:val="21"/>
              <w:szCs w:val="21"/>
              <w:lang w:val="en-US" w:eastAsia="zh-CN"/>
            </w:rPr>
          </w:rPrChange>
        </w:rPr>
        <w:t xml:space="preserve">乙方：  </w:t>
      </w:r>
      <w:r>
        <w:rPr>
          <w:rFonts w:hint="default" w:ascii="宋体" w:hAnsi="宋体" w:eastAsia="宋体" w:cs="宋体"/>
          <w:color w:val="auto"/>
          <w:sz w:val="21"/>
          <w:szCs w:val="21"/>
          <w:lang w:val="en-US" w:eastAsia="zh-CN"/>
        </w:rPr>
        <w:t xml:space="preserve">                                                           </w:t>
      </w:r>
    </w:p>
    <w:p w14:paraId="308329AC">
      <w:pPr>
        <w:spacing w:line="360" w:lineRule="auto"/>
        <w:ind w:firstLine="420" w:firstLineChars="20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机构</w:t>
      </w:r>
      <w:r>
        <w:rPr>
          <w:rFonts w:hint="default" w:ascii="宋体" w:hAnsi="宋体" w:eastAsia="宋体" w:cs="宋体"/>
          <w:color w:val="auto"/>
          <w:sz w:val="21"/>
          <w:szCs w:val="21"/>
          <w:lang w:val="en-US" w:eastAsia="zh-CN"/>
        </w:rPr>
        <w:t xml:space="preserve">地址：                                                         </w:t>
      </w:r>
    </w:p>
    <w:p w14:paraId="7C41284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统一社会信用代码：                                                 </w:t>
      </w:r>
    </w:p>
    <w:p w14:paraId="3AE5AB2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联系电话：                                                         </w:t>
      </w:r>
    </w:p>
    <w:p w14:paraId="73178A40">
      <w:pPr>
        <w:spacing w:line="360" w:lineRule="auto"/>
        <w:ind w:firstLine="420" w:firstLineChars="20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联系人：</w:t>
      </w:r>
    </w:p>
    <w:p w14:paraId="1C2DD89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鉴于：</w:t>
      </w:r>
    </w:p>
    <w:p w14:paraId="049B73B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1.甲方委托乙方为甲方以竞买的方式购买</w:t>
      </w:r>
      <w:r>
        <w:rPr>
          <w:rFonts w:hint="eastAsia" w:ascii="宋体" w:hAnsi="宋体" w:eastAsia="宋体" w:cs="宋体"/>
          <w:color w:val="auto"/>
          <w:sz w:val="21"/>
          <w:szCs w:val="21"/>
          <w:lang w:val="en-US" w:eastAsia="zh-CN"/>
        </w:rPr>
        <w:t>司法拍卖标的</w:t>
      </w:r>
      <w:r>
        <w:rPr>
          <w:rFonts w:hint="default" w:ascii="宋体" w:hAnsi="宋体" w:eastAsia="宋体" w:cs="宋体"/>
          <w:color w:val="auto"/>
          <w:sz w:val="21"/>
          <w:szCs w:val="21"/>
          <w:lang w:val="en-US" w:eastAsia="zh-CN"/>
        </w:rPr>
        <w:t>提供相应服务；</w:t>
      </w:r>
    </w:p>
    <w:p w14:paraId="5180171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2.乙方作为一家合法</w:t>
      </w:r>
      <w:r>
        <w:rPr>
          <w:rFonts w:hint="eastAsia" w:ascii="宋体" w:hAnsi="宋体" w:eastAsia="宋体" w:cs="宋体"/>
          <w:color w:val="auto"/>
          <w:sz w:val="21"/>
          <w:szCs w:val="21"/>
          <w:lang w:val="en-US" w:eastAsia="zh-CN"/>
        </w:rPr>
        <w:t>存续</w:t>
      </w:r>
      <w:r>
        <w:rPr>
          <w:rFonts w:hint="default" w:ascii="宋体" w:hAnsi="宋体" w:eastAsia="宋体" w:cs="宋体"/>
          <w:color w:val="auto"/>
          <w:sz w:val="21"/>
          <w:szCs w:val="21"/>
          <w:lang w:val="en-US" w:eastAsia="zh-CN"/>
        </w:rPr>
        <w:t>的</w:t>
      </w:r>
      <w:r>
        <w:rPr>
          <w:rFonts w:hint="eastAsia" w:ascii="宋体" w:hAnsi="宋体" w:eastAsia="宋体" w:cs="宋体"/>
          <w:color w:val="auto"/>
          <w:sz w:val="21"/>
          <w:szCs w:val="21"/>
          <w:lang w:val="en-US" w:eastAsia="zh-CN"/>
        </w:rPr>
        <w:t>司法</w:t>
      </w:r>
      <w:r>
        <w:rPr>
          <w:rFonts w:hint="default" w:ascii="宋体" w:hAnsi="宋体" w:eastAsia="宋体" w:cs="宋体"/>
          <w:color w:val="auto"/>
          <w:sz w:val="21"/>
          <w:szCs w:val="21"/>
          <w:lang w:val="en-US" w:eastAsia="zh-CN"/>
        </w:rPr>
        <w:t>拍卖</w:t>
      </w:r>
      <w:r>
        <w:rPr>
          <w:rFonts w:hint="eastAsia" w:ascii="宋体" w:hAnsi="宋体" w:eastAsia="宋体" w:cs="宋体"/>
          <w:color w:val="auto"/>
          <w:sz w:val="21"/>
          <w:szCs w:val="21"/>
          <w:lang w:val="en-US" w:eastAsia="zh-CN"/>
        </w:rPr>
        <w:t>竞买辅助服务机构</w:t>
      </w:r>
      <w:r>
        <w:rPr>
          <w:rFonts w:hint="default"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以其</w:t>
      </w:r>
      <w:r>
        <w:rPr>
          <w:rFonts w:hint="default" w:ascii="宋体" w:hAnsi="宋体" w:eastAsia="宋体" w:cs="宋体"/>
          <w:color w:val="auto"/>
          <w:sz w:val="21"/>
          <w:szCs w:val="21"/>
          <w:lang w:val="en-US" w:eastAsia="zh-CN"/>
        </w:rPr>
        <w:t>经验及专业能力，可向甲方提供</w:t>
      </w:r>
      <w:r>
        <w:rPr>
          <w:rFonts w:hint="eastAsia" w:ascii="宋体" w:hAnsi="宋体" w:eastAsia="宋体" w:cs="宋体"/>
          <w:color w:val="auto"/>
          <w:sz w:val="21"/>
          <w:szCs w:val="21"/>
          <w:lang w:val="en-US" w:eastAsia="zh-CN"/>
        </w:rPr>
        <w:t>司法</w:t>
      </w:r>
      <w:r>
        <w:rPr>
          <w:rFonts w:hint="default" w:ascii="宋体" w:hAnsi="宋体" w:eastAsia="宋体" w:cs="宋体"/>
          <w:color w:val="auto"/>
          <w:sz w:val="21"/>
          <w:szCs w:val="21"/>
          <w:lang w:val="en-US" w:eastAsia="zh-CN"/>
        </w:rPr>
        <w:t>拍卖</w:t>
      </w:r>
      <w:r>
        <w:rPr>
          <w:rFonts w:hint="eastAsia" w:ascii="宋体" w:hAnsi="宋体" w:eastAsia="宋体" w:cs="宋体"/>
          <w:color w:val="auto"/>
          <w:sz w:val="21"/>
          <w:szCs w:val="21"/>
          <w:lang w:val="en-US" w:eastAsia="zh-CN"/>
        </w:rPr>
        <w:t>竞买辅助</w:t>
      </w:r>
      <w:r>
        <w:rPr>
          <w:rFonts w:hint="default" w:ascii="宋体" w:hAnsi="宋体" w:eastAsia="宋体" w:cs="宋体"/>
          <w:color w:val="auto"/>
          <w:sz w:val="21"/>
          <w:szCs w:val="21"/>
          <w:lang w:val="en-US" w:eastAsia="zh-CN"/>
        </w:rPr>
        <w:t>服务；</w:t>
      </w:r>
    </w:p>
    <w:p w14:paraId="56922403">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3.乙方协助甲方办理竞买手续、参加竞买，并根据实际情况，接受甲方的委托</w:t>
      </w: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val="en-US" w:eastAsia="zh-CN"/>
        </w:rPr>
        <w:t>代表甲方领取成交确认书或其他与竞买相关的文件（包括但不限于《竞买规则》</w:t>
      </w:r>
      <w:del w:id="473" w:author="知恒-DY" w:date="2026-09-03T16:24:17Z">
        <w:r>
          <w:rPr>
            <w:rFonts w:hint="default" w:ascii="宋体" w:hAnsi="宋体" w:eastAsia="宋体" w:cs="宋体"/>
            <w:color w:val="auto"/>
            <w:sz w:val="21"/>
            <w:szCs w:val="21"/>
            <w:lang w:val="en-US" w:eastAsia="zh-CN"/>
          </w:rPr>
          <w:delText>、</w:delText>
        </w:r>
      </w:del>
      <w:r>
        <w:rPr>
          <w:rFonts w:hint="default" w:ascii="宋体" w:hAnsi="宋体" w:eastAsia="宋体" w:cs="宋体"/>
          <w:color w:val="auto"/>
          <w:sz w:val="21"/>
          <w:szCs w:val="21"/>
          <w:lang w:val="en-US" w:eastAsia="zh-CN"/>
        </w:rPr>
        <w:t>《竞买合同》等拍卖方要求签署的合同与文件）；</w:t>
      </w:r>
    </w:p>
    <w:p w14:paraId="3B2011F4">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4.本合同所涉</w:t>
      </w:r>
      <w:r>
        <w:rPr>
          <w:rFonts w:hint="eastAsia" w:ascii="宋体" w:hAnsi="宋体" w:eastAsia="宋体" w:cs="宋体"/>
          <w:color w:val="auto"/>
          <w:sz w:val="21"/>
          <w:szCs w:val="21"/>
          <w:lang w:val="en-US" w:eastAsia="zh-CN"/>
        </w:rPr>
        <w:t>司法</w:t>
      </w:r>
      <w:r>
        <w:rPr>
          <w:rFonts w:hint="default" w:ascii="宋体" w:hAnsi="宋体" w:eastAsia="宋体" w:cs="宋体"/>
          <w:color w:val="auto"/>
          <w:sz w:val="21"/>
          <w:szCs w:val="21"/>
          <w:lang w:val="en-US" w:eastAsia="zh-CN"/>
        </w:rPr>
        <w:t>拍卖标的（房屋）的地址、面积、权属、主体结构等信息，均以人民法院及相关拍卖</w:t>
      </w:r>
      <w:r>
        <w:rPr>
          <w:rFonts w:hint="eastAsia" w:ascii="宋体" w:hAnsi="宋体" w:eastAsia="宋体" w:cs="宋体"/>
          <w:color w:val="auto"/>
          <w:sz w:val="21"/>
          <w:szCs w:val="21"/>
          <w:lang w:val="en-US" w:eastAsia="zh-CN"/>
        </w:rPr>
        <w:t>平台/</w:t>
      </w:r>
      <w:r>
        <w:rPr>
          <w:rFonts w:hint="default" w:ascii="宋体" w:hAnsi="宋体" w:eastAsia="宋体" w:cs="宋体"/>
          <w:color w:val="auto"/>
          <w:sz w:val="21"/>
          <w:szCs w:val="21"/>
          <w:lang w:val="en-US" w:eastAsia="zh-CN"/>
        </w:rPr>
        <w:t>机构发布的公告和信息为准，并根据拍卖方的竞买规则等相关文件规定进行具体操作</w:t>
      </w:r>
      <w:r>
        <w:rPr>
          <w:rFonts w:hint="eastAsia" w:ascii="宋体" w:hAnsi="宋体" w:eastAsia="宋体" w:cs="宋体"/>
          <w:color w:val="auto"/>
          <w:sz w:val="21"/>
          <w:szCs w:val="21"/>
          <w:lang w:val="en-US" w:eastAsia="zh-CN"/>
        </w:rPr>
        <w:t>。</w:t>
      </w:r>
    </w:p>
    <w:p w14:paraId="6D6E244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根据</w:t>
      </w:r>
      <w:r>
        <w:rPr>
          <w:rFonts w:hint="eastAsia" w:ascii="宋体" w:hAnsi="宋体" w:eastAsia="宋体" w:cs="宋体"/>
          <w:szCs w:val="21"/>
          <w:lang w:val="en-US" w:eastAsia="zh-CN"/>
        </w:rPr>
        <w:t>《中华人民共和国民法典》</w:t>
      </w:r>
      <w:del w:id="474" w:author="知恒-DY" w:date="2026-09-03T16:24:28Z">
        <w:r>
          <w:rPr>
            <w:rFonts w:hint="eastAsia" w:ascii="宋体" w:hAnsi="宋体" w:eastAsia="宋体" w:cs="宋体"/>
            <w:szCs w:val="21"/>
            <w:lang w:val="en-US" w:eastAsia="zh-CN"/>
          </w:rPr>
          <w:delText>、</w:delText>
        </w:r>
      </w:del>
      <w:r>
        <w:rPr>
          <w:rFonts w:hint="eastAsia" w:ascii="宋体" w:hAnsi="宋体" w:eastAsia="宋体" w:cs="宋体"/>
          <w:szCs w:val="21"/>
          <w:lang w:val="en-US" w:eastAsia="zh-CN"/>
        </w:rPr>
        <w:t>《中华人民共和国民事诉讼法</w:t>
      </w:r>
      <w:ins w:id="475" w:author="蕊" w:date="2026-09-11T10:15:41Z">
        <w:r>
          <w:rPr>
            <w:rFonts w:hint="eastAsia" w:ascii="宋体" w:hAnsi="宋体" w:eastAsia="宋体" w:cs="宋体"/>
            <w:szCs w:val="21"/>
            <w:lang w:val="en-US" w:eastAsia="zh-CN"/>
          </w:rPr>
          <w:t>》《</w:t>
        </w:r>
      </w:ins>
      <w:del w:id="476" w:author="蕊" w:date="2026-09-11T10:15:41Z">
        <w:r>
          <w:rPr>
            <w:rFonts w:hint="eastAsia" w:ascii="宋体" w:hAnsi="宋体" w:eastAsia="宋体" w:cs="宋体"/>
            <w:szCs w:val="21"/>
            <w:lang w:val="en-US" w:eastAsia="zh-CN"/>
          </w:rPr>
          <w:delText>》、《</w:delText>
        </w:r>
      </w:del>
      <w:r>
        <w:rPr>
          <w:rFonts w:hint="eastAsia" w:ascii="宋体" w:hAnsi="宋体" w:eastAsia="宋体" w:cs="宋体"/>
          <w:szCs w:val="21"/>
          <w:lang w:val="en-US" w:eastAsia="zh-CN"/>
        </w:rPr>
        <w:t>最高人民法院关于人民法院民事执行中拍卖、变卖财产的规定》（法释〔2020〕21号）、《最高人民法院关于人民法院网络司法拍卖若干问题的规定》（法释〔2016〕18号）、《关于进一步规范网络司法拍卖工作的指导意见》（法〔2024〕238号）及其他相关规定，</w:t>
      </w:r>
      <w:r>
        <w:rPr>
          <w:rFonts w:hint="default" w:ascii="宋体" w:hAnsi="宋体" w:eastAsia="宋体" w:cs="宋体"/>
          <w:color w:val="auto"/>
          <w:sz w:val="21"/>
          <w:szCs w:val="21"/>
          <w:lang w:val="en-US" w:eastAsia="zh-CN"/>
        </w:rPr>
        <w:t>甲、乙双方本着诚实信用、平等自愿的原则，已就上述相关内容进行了充分协商并达成一致，特订立如下合同条款，以资共同遵守：</w:t>
      </w:r>
    </w:p>
    <w:p w14:paraId="3BC0F1B2">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第一条  委托事项</w:t>
      </w:r>
    </w:p>
    <w:p w14:paraId="50990EE7">
      <w:pPr>
        <w:spacing w:line="360" w:lineRule="auto"/>
        <w:ind w:firstLine="420" w:firstLineChars="200"/>
        <w:rPr>
          <w:del w:id="477" w:author="蕊" w:date="2026-09-04T10:51:03Z"/>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甲方委托乙方协助甲方以竞买方式购买</w:t>
      </w:r>
      <w:r>
        <w:rPr>
          <w:rFonts w:hint="eastAsia" w:ascii="宋体" w:hAnsi="宋体" w:eastAsia="宋体" w:cs="宋体"/>
          <w:color w:val="auto"/>
          <w:sz w:val="21"/>
          <w:szCs w:val="21"/>
          <w:lang w:val="en-US" w:eastAsia="zh-CN"/>
        </w:rPr>
        <w:t>下述司法拍卖标的（见下表）：</w:t>
      </w:r>
    </w:p>
    <w:p w14:paraId="610436B4">
      <w:pPr>
        <w:spacing w:line="360" w:lineRule="auto"/>
        <w:ind w:firstLine="420" w:firstLineChars="200"/>
        <w:rPr>
          <w:rFonts w:hint="eastAsia" w:ascii="宋体" w:hAnsi="宋体" w:eastAsia="宋体" w:cs="宋体"/>
          <w:color w:val="auto"/>
          <w:sz w:val="21"/>
          <w:szCs w:val="21"/>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3595"/>
        <w:gridCol w:w="2131"/>
        <w:gridCol w:w="2131"/>
      </w:tblGrid>
      <w:tr w14:paraId="3E54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040344C">
            <w:pPr>
              <w:spacing w:line="360" w:lineRule="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序号</w:t>
            </w:r>
          </w:p>
        </w:tc>
        <w:tc>
          <w:tcPr>
            <w:tcW w:w="3595" w:type="dxa"/>
          </w:tcPr>
          <w:p w14:paraId="349AACCA">
            <w:pPr>
              <w:spacing w:line="360" w:lineRule="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标的名称</w:t>
            </w:r>
          </w:p>
        </w:tc>
        <w:tc>
          <w:tcPr>
            <w:tcW w:w="2131" w:type="dxa"/>
          </w:tcPr>
          <w:p w14:paraId="3F923DE7">
            <w:pPr>
              <w:spacing w:line="360" w:lineRule="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起拍价</w:t>
            </w:r>
          </w:p>
        </w:tc>
        <w:tc>
          <w:tcPr>
            <w:tcW w:w="2131" w:type="dxa"/>
          </w:tcPr>
          <w:p w14:paraId="1ECFCD39">
            <w:pPr>
              <w:spacing w:line="360" w:lineRule="auto"/>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竞买委托保留价</w:t>
            </w:r>
          </w:p>
        </w:tc>
      </w:tr>
      <w:tr w14:paraId="57731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593192A8">
            <w:pPr>
              <w:spacing w:line="360" w:lineRule="auto"/>
              <w:rPr>
                <w:rFonts w:hint="eastAsia" w:ascii="宋体" w:hAnsi="宋体" w:eastAsia="宋体" w:cs="宋体"/>
                <w:color w:val="auto"/>
                <w:sz w:val="21"/>
                <w:szCs w:val="21"/>
                <w:vertAlign w:val="baseline"/>
                <w:lang w:val="en-US" w:eastAsia="zh-CN"/>
              </w:rPr>
            </w:pPr>
          </w:p>
        </w:tc>
        <w:tc>
          <w:tcPr>
            <w:tcW w:w="3595" w:type="dxa"/>
          </w:tcPr>
          <w:p w14:paraId="34193D4F">
            <w:pPr>
              <w:spacing w:line="360" w:lineRule="auto"/>
              <w:rPr>
                <w:rFonts w:hint="eastAsia" w:ascii="宋体" w:hAnsi="宋体" w:eastAsia="宋体" w:cs="宋体"/>
                <w:color w:val="auto"/>
                <w:sz w:val="21"/>
                <w:szCs w:val="21"/>
                <w:vertAlign w:val="baseline"/>
                <w:lang w:val="en-US" w:eastAsia="zh-CN"/>
              </w:rPr>
            </w:pPr>
          </w:p>
        </w:tc>
        <w:tc>
          <w:tcPr>
            <w:tcW w:w="2131" w:type="dxa"/>
          </w:tcPr>
          <w:p w14:paraId="425A21D2">
            <w:pPr>
              <w:spacing w:line="360" w:lineRule="auto"/>
              <w:rPr>
                <w:rFonts w:hint="eastAsia" w:ascii="宋体" w:hAnsi="宋体" w:eastAsia="宋体" w:cs="宋体"/>
                <w:color w:val="auto"/>
                <w:sz w:val="21"/>
                <w:szCs w:val="21"/>
                <w:vertAlign w:val="baseline"/>
                <w:lang w:val="en-US" w:eastAsia="zh-CN"/>
              </w:rPr>
            </w:pPr>
          </w:p>
        </w:tc>
        <w:tc>
          <w:tcPr>
            <w:tcW w:w="2131" w:type="dxa"/>
          </w:tcPr>
          <w:p w14:paraId="5ABD6C84">
            <w:pPr>
              <w:spacing w:line="360" w:lineRule="auto"/>
              <w:rPr>
                <w:rFonts w:hint="eastAsia" w:ascii="宋体" w:hAnsi="宋体" w:eastAsia="宋体" w:cs="宋体"/>
                <w:color w:val="auto"/>
                <w:sz w:val="21"/>
                <w:szCs w:val="21"/>
                <w:vertAlign w:val="baseline"/>
                <w:lang w:val="en-US" w:eastAsia="zh-CN"/>
              </w:rPr>
            </w:pPr>
          </w:p>
        </w:tc>
      </w:tr>
      <w:tr w14:paraId="66B9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0F5D31C9">
            <w:pPr>
              <w:spacing w:line="360" w:lineRule="auto"/>
              <w:rPr>
                <w:rFonts w:hint="eastAsia" w:ascii="宋体" w:hAnsi="宋体" w:eastAsia="宋体" w:cs="宋体"/>
                <w:color w:val="auto"/>
                <w:sz w:val="21"/>
                <w:szCs w:val="21"/>
                <w:vertAlign w:val="baseline"/>
                <w:lang w:val="en-US" w:eastAsia="zh-CN"/>
              </w:rPr>
            </w:pPr>
          </w:p>
        </w:tc>
        <w:tc>
          <w:tcPr>
            <w:tcW w:w="3595" w:type="dxa"/>
          </w:tcPr>
          <w:p w14:paraId="3CD43AFB">
            <w:pPr>
              <w:spacing w:line="360" w:lineRule="auto"/>
              <w:rPr>
                <w:rFonts w:hint="eastAsia" w:ascii="宋体" w:hAnsi="宋体" w:eastAsia="宋体" w:cs="宋体"/>
                <w:color w:val="auto"/>
                <w:sz w:val="21"/>
                <w:szCs w:val="21"/>
                <w:vertAlign w:val="baseline"/>
                <w:lang w:val="en-US" w:eastAsia="zh-CN"/>
              </w:rPr>
            </w:pPr>
          </w:p>
        </w:tc>
        <w:tc>
          <w:tcPr>
            <w:tcW w:w="2131" w:type="dxa"/>
          </w:tcPr>
          <w:p w14:paraId="4EA2C1C3">
            <w:pPr>
              <w:spacing w:line="360" w:lineRule="auto"/>
              <w:rPr>
                <w:rFonts w:hint="eastAsia" w:ascii="宋体" w:hAnsi="宋体" w:eastAsia="宋体" w:cs="宋体"/>
                <w:color w:val="auto"/>
                <w:sz w:val="21"/>
                <w:szCs w:val="21"/>
                <w:vertAlign w:val="baseline"/>
                <w:lang w:val="en-US" w:eastAsia="zh-CN"/>
              </w:rPr>
            </w:pPr>
          </w:p>
        </w:tc>
        <w:tc>
          <w:tcPr>
            <w:tcW w:w="2131" w:type="dxa"/>
          </w:tcPr>
          <w:p w14:paraId="7C30395A">
            <w:pPr>
              <w:spacing w:line="360" w:lineRule="auto"/>
              <w:rPr>
                <w:rFonts w:hint="eastAsia" w:ascii="宋体" w:hAnsi="宋体" w:eastAsia="宋体" w:cs="宋体"/>
                <w:color w:val="auto"/>
                <w:sz w:val="21"/>
                <w:szCs w:val="21"/>
                <w:vertAlign w:val="baseline"/>
                <w:lang w:val="en-US" w:eastAsia="zh-CN"/>
              </w:rPr>
            </w:pPr>
          </w:p>
        </w:tc>
      </w:tr>
    </w:tbl>
    <w:p w14:paraId="1FCF41D5">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起拍价以拍卖公告为准。</w:t>
      </w:r>
    </w:p>
    <w:p w14:paraId="322A4703">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如甲方增加竞买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，双方应当签订书面补充协议，委托期限自动顺延，否则对乙方不发生效力。最终拍卖成交价款</w:t>
      </w:r>
      <w:r>
        <w:rPr>
          <w:rFonts w:hint="eastAsia" w:ascii="宋体" w:hAnsi="宋体" w:eastAsia="宋体" w:cs="宋体"/>
          <w:color w:val="auto"/>
          <w:sz w:val="21"/>
          <w:szCs w:val="21"/>
          <w:lang w:val="en-US" w:eastAsia="zh-CN"/>
        </w:rPr>
        <w:t>外费用等以</w:t>
      </w:r>
      <w:r>
        <w:rPr>
          <w:rFonts w:hint="default" w:ascii="宋体" w:hAnsi="宋体" w:eastAsia="宋体" w:cs="宋体"/>
          <w:color w:val="auto"/>
          <w:sz w:val="21"/>
          <w:szCs w:val="21"/>
          <w:lang w:val="en-US" w:eastAsia="zh-CN"/>
        </w:rPr>
        <w:t>法院或拍卖方公告特别说明以</w:t>
      </w:r>
      <w:r>
        <w:rPr>
          <w:rFonts w:hint="eastAsia" w:ascii="宋体" w:hAnsi="宋体" w:eastAsia="宋体" w:cs="宋体"/>
          <w:color w:val="auto"/>
          <w:sz w:val="21"/>
          <w:szCs w:val="21"/>
          <w:lang w:val="en-US" w:eastAsia="zh-CN"/>
        </w:rPr>
        <w:t>及</w:t>
      </w:r>
      <w:r>
        <w:rPr>
          <w:rFonts w:hint="default" w:ascii="宋体" w:hAnsi="宋体" w:eastAsia="宋体" w:cs="宋体"/>
          <w:color w:val="auto"/>
          <w:sz w:val="21"/>
          <w:szCs w:val="21"/>
          <w:lang w:val="en-US" w:eastAsia="zh-CN"/>
        </w:rPr>
        <w:t>实际交付状</w:t>
      </w:r>
      <w:r>
        <w:rPr>
          <w:rFonts w:hint="eastAsia" w:ascii="宋体" w:hAnsi="宋体" w:eastAsia="宋体" w:cs="宋体"/>
          <w:color w:val="auto"/>
          <w:sz w:val="21"/>
          <w:szCs w:val="21"/>
          <w:lang w:val="en-US" w:eastAsia="zh-CN"/>
        </w:rPr>
        <w:t>况</w:t>
      </w:r>
      <w:r>
        <w:rPr>
          <w:rFonts w:hint="default" w:ascii="宋体" w:hAnsi="宋体" w:eastAsia="宋体" w:cs="宋体"/>
          <w:color w:val="auto"/>
          <w:sz w:val="21"/>
          <w:szCs w:val="21"/>
          <w:lang w:val="en-US" w:eastAsia="zh-CN"/>
        </w:rPr>
        <w:t>为准。</w:t>
      </w:r>
    </w:p>
    <w:p w14:paraId="3EAA04DF">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第二条  服务范围</w:t>
      </w:r>
    </w:p>
    <w:p w14:paraId="42B11FA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在本合同生效期间乙方协助甲方以竞买方式购买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；依据</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实际情况及甲方要求，乙方可为甲方提供如下服务：</w:t>
      </w:r>
    </w:p>
    <w:p w14:paraId="779AACD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w:t>
      </w:r>
      <w:del w:id="478" w:author="知恒-DY" w:date="2026-09-03T16:25:15Z">
        <w:r>
          <w:rPr>
            <w:rFonts w:hint="default" w:ascii="宋体" w:hAnsi="宋体" w:eastAsia="宋体" w:cs="宋体"/>
            <w:color w:val="auto"/>
            <w:sz w:val="21"/>
            <w:szCs w:val="21"/>
            <w:lang w:val="en-US" w:eastAsia="zh-CN"/>
          </w:rPr>
          <w:delText>提供</w:delText>
        </w:r>
      </w:del>
      <w:r>
        <w:rPr>
          <w:rFonts w:hint="default" w:ascii="宋体" w:hAnsi="宋体" w:eastAsia="宋体" w:cs="宋体"/>
          <w:color w:val="auto"/>
          <w:sz w:val="21"/>
          <w:szCs w:val="21"/>
          <w:lang w:val="en-US" w:eastAsia="zh-CN"/>
        </w:rPr>
        <w:t>普及</w:t>
      </w:r>
      <w:ins w:id="479" w:author="知恒-DY" w:date="2026-09-03T16:25:18Z">
        <w:r>
          <w:rPr>
            <w:rFonts w:hint="eastAsia" w:ascii="宋体" w:hAnsi="宋体" w:eastAsia="宋体" w:cs="宋体"/>
            <w:color w:val="auto"/>
            <w:sz w:val="21"/>
            <w:szCs w:val="21"/>
            <w:lang w:val="en-US" w:eastAsia="zh-CN"/>
          </w:rPr>
          <w:t>、</w:t>
        </w:r>
      </w:ins>
      <w:ins w:id="480" w:author="知恒-DY" w:date="2026-09-03T16:25:19Z">
        <w:r>
          <w:rPr>
            <w:rFonts w:hint="eastAsia" w:ascii="宋体" w:hAnsi="宋体" w:eastAsia="宋体" w:cs="宋体"/>
            <w:color w:val="auto"/>
            <w:sz w:val="21"/>
            <w:szCs w:val="21"/>
            <w:lang w:val="en-US" w:eastAsia="zh-CN"/>
          </w:rPr>
          <w:t>讲解</w:t>
        </w:r>
      </w:ins>
      <w:r>
        <w:rPr>
          <w:rFonts w:hint="default" w:ascii="宋体" w:hAnsi="宋体" w:eastAsia="宋体" w:cs="宋体"/>
          <w:color w:val="auto"/>
          <w:sz w:val="21"/>
          <w:szCs w:val="21"/>
          <w:lang w:val="en-US" w:eastAsia="zh-CN"/>
        </w:rPr>
        <w:t>与竞买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相关的法律法规；</w:t>
      </w:r>
    </w:p>
    <w:p w14:paraId="02A5F745">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2.按照甲方需求推荐适合的</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信息；</w:t>
      </w:r>
    </w:p>
    <w:p w14:paraId="2011DDA4">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3.对竞买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的市场行情进行分析；</w:t>
      </w:r>
    </w:p>
    <w:p w14:paraId="68F21F5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4.对</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购</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政策提供咨询及建议；</w:t>
      </w:r>
    </w:p>
    <w:p w14:paraId="391B454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5.对</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 xml:space="preserve">拍卖信息进行核实； </w:t>
      </w:r>
    </w:p>
    <w:p w14:paraId="033EE08E">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6.协助甲方查看竞买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 xml:space="preserve">； </w:t>
      </w:r>
    </w:p>
    <w:p w14:paraId="4367F33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7.结合实际情况提供</w:t>
      </w:r>
      <w:r>
        <w:rPr>
          <w:rFonts w:hint="eastAsia" w:ascii="宋体" w:hAnsi="宋体" w:eastAsia="宋体" w:cs="宋体"/>
          <w:color w:val="auto"/>
          <w:sz w:val="21"/>
          <w:szCs w:val="21"/>
          <w:lang w:val="en-US" w:eastAsia="zh-CN"/>
        </w:rPr>
        <w:t>拍卖公告等信息外，</w:t>
      </w:r>
      <w:r>
        <w:rPr>
          <w:rFonts w:hint="default" w:ascii="宋体" w:hAnsi="宋体" w:eastAsia="宋体" w:cs="宋体"/>
          <w:color w:val="auto"/>
          <w:sz w:val="21"/>
          <w:szCs w:val="21"/>
          <w:lang w:val="en-US" w:eastAsia="zh-CN"/>
        </w:rPr>
        <w:t>乙方</w:t>
      </w:r>
      <w:r>
        <w:rPr>
          <w:rFonts w:hint="eastAsia" w:ascii="宋体" w:hAnsi="宋体" w:eastAsia="宋体" w:cs="宋体"/>
          <w:color w:val="auto"/>
          <w:sz w:val="21"/>
          <w:szCs w:val="21"/>
          <w:lang w:val="en-US" w:eastAsia="zh-CN"/>
        </w:rPr>
        <w:t>调查取得</w:t>
      </w:r>
      <w:r>
        <w:rPr>
          <w:rFonts w:hint="default" w:ascii="宋体" w:hAnsi="宋体" w:eastAsia="宋体" w:cs="宋体"/>
          <w:color w:val="auto"/>
          <w:sz w:val="21"/>
          <w:szCs w:val="21"/>
          <w:lang w:val="en-US" w:eastAsia="zh-CN"/>
        </w:rPr>
        <w:t>的相关信息；</w:t>
      </w:r>
    </w:p>
    <w:p w14:paraId="32448C6E">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8.协助甲方办理竞买手续并签署合法有效的拍卖法律文件；</w:t>
      </w:r>
    </w:p>
    <w:p w14:paraId="410BBC8D">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9.协助办理税费缴纳事务；</w:t>
      </w:r>
    </w:p>
    <w:p w14:paraId="15F2656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10.协助办理</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所有权转移</w:t>
      </w:r>
      <w:r>
        <w:rPr>
          <w:rFonts w:hint="eastAsia" w:ascii="宋体" w:hAnsi="宋体" w:eastAsia="宋体" w:cs="宋体"/>
          <w:color w:val="auto"/>
          <w:sz w:val="21"/>
          <w:szCs w:val="21"/>
          <w:lang w:val="en-US" w:eastAsia="zh-CN"/>
        </w:rPr>
        <w:t>等</w:t>
      </w:r>
      <w:r>
        <w:rPr>
          <w:rFonts w:hint="default" w:ascii="宋体" w:hAnsi="宋体" w:eastAsia="宋体" w:cs="宋体"/>
          <w:color w:val="auto"/>
          <w:sz w:val="21"/>
          <w:szCs w:val="21"/>
          <w:lang w:val="en-US" w:eastAsia="zh-CN"/>
        </w:rPr>
        <w:t>过户手续；</w:t>
      </w:r>
    </w:p>
    <w:p w14:paraId="4220FB5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w:t>
      </w:r>
      <w:r>
        <w:rPr>
          <w:rFonts w:hint="eastAsia" w:ascii="宋体" w:hAnsi="宋体" w:eastAsia="宋体" w:cs="宋体"/>
          <w:color w:val="auto"/>
          <w:sz w:val="21"/>
          <w:szCs w:val="21"/>
          <w:lang w:val="en-US" w:eastAsia="zh-CN"/>
        </w:rPr>
        <w:t>应</w:t>
      </w:r>
      <w:r>
        <w:rPr>
          <w:rFonts w:hint="default" w:ascii="宋体" w:hAnsi="宋体" w:eastAsia="宋体" w:cs="宋体"/>
          <w:color w:val="auto"/>
          <w:sz w:val="21"/>
          <w:szCs w:val="21"/>
          <w:lang w:val="en-US" w:eastAsia="zh-CN"/>
        </w:rPr>
        <w:t>甲方要求</w:t>
      </w:r>
      <w:r>
        <w:rPr>
          <w:rFonts w:hint="eastAsia" w:ascii="宋体" w:hAnsi="宋体" w:eastAsia="宋体" w:cs="宋体"/>
          <w:color w:val="auto"/>
          <w:sz w:val="21"/>
          <w:szCs w:val="21"/>
          <w:lang w:val="en-US" w:eastAsia="zh-CN"/>
        </w:rPr>
        <w:t>，</w:t>
      </w:r>
      <w:r>
        <w:rPr>
          <w:rFonts w:hint="default" w:ascii="宋体" w:hAnsi="宋体" w:eastAsia="宋体" w:cs="宋体"/>
          <w:color w:val="auto"/>
          <w:sz w:val="21"/>
          <w:szCs w:val="21"/>
          <w:lang w:val="en-US" w:eastAsia="zh-CN"/>
        </w:rPr>
        <w:t>协助甲方办理</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交割</w:t>
      </w:r>
      <w:r>
        <w:rPr>
          <w:rFonts w:hint="eastAsia" w:ascii="宋体" w:hAnsi="宋体" w:eastAsia="宋体" w:cs="宋体"/>
          <w:color w:val="auto"/>
          <w:sz w:val="21"/>
          <w:szCs w:val="21"/>
          <w:lang w:val="en-US" w:eastAsia="zh-CN"/>
        </w:rPr>
        <w:t>等</w:t>
      </w:r>
      <w:r>
        <w:rPr>
          <w:rFonts w:hint="default" w:ascii="宋体" w:hAnsi="宋体" w:eastAsia="宋体" w:cs="宋体"/>
          <w:color w:val="auto"/>
          <w:sz w:val="21"/>
          <w:szCs w:val="21"/>
          <w:lang w:val="en-US" w:eastAsia="zh-CN"/>
        </w:rPr>
        <w:t>。</w:t>
      </w:r>
    </w:p>
    <w:p w14:paraId="586B6992">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 xml:space="preserve">第三条  委托期限及方式 </w:t>
      </w:r>
    </w:p>
    <w:p w14:paraId="34DF92B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本合同自下列条件之一成就时终止：</w:t>
      </w:r>
    </w:p>
    <w:p w14:paraId="207AB11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1.竞拍购买的</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交割</w:t>
      </w:r>
      <w:r>
        <w:rPr>
          <w:rFonts w:hint="eastAsia" w:ascii="宋体" w:hAnsi="宋体" w:eastAsia="宋体" w:cs="宋体"/>
          <w:color w:val="auto"/>
          <w:sz w:val="21"/>
          <w:szCs w:val="21"/>
          <w:lang w:val="en-US" w:eastAsia="zh-CN"/>
        </w:rPr>
        <w:t>完成，</w:t>
      </w:r>
      <w:r>
        <w:rPr>
          <w:rFonts w:hint="default" w:ascii="宋体" w:hAnsi="宋体" w:eastAsia="宋体" w:cs="宋体"/>
          <w:color w:val="auto"/>
          <w:sz w:val="21"/>
          <w:szCs w:val="21"/>
          <w:lang w:val="en-US" w:eastAsia="zh-CN"/>
        </w:rPr>
        <w:t>所有权转移登记办理完毕</w:t>
      </w:r>
      <w:r>
        <w:rPr>
          <w:rFonts w:hint="eastAsia" w:ascii="宋体" w:hAnsi="宋体" w:eastAsia="宋体" w:cs="宋体"/>
          <w:color w:val="auto"/>
          <w:sz w:val="21"/>
          <w:szCs w:val="21"/>
          <w:lang w:val="en-US" w:eastAsia="zh-CN"/>
        </w:rPr>
        <w:t>（若需要）</w:t>
      </w:r>
      <w:r>
        <w:rPr>
          <w:rFonts w:hint="default" w:ascii="宋体" w:hAnsi="宋体" w:eastAsia="宋体" w:cs="宋体"/>
          <w:color w:val="auto"/>
          <w:sz w:val="21"/>
          <w:szCs w:val="21"/>
          <w:lang w:val="en-US" w:eastAsia="zh-CN"/>
        </w:rPr>
        <w:t xml:space="preserve">； </w:t>
      </w:r>
    </w:p>
    <w:p w14:paraId="52ADD42F">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2.竞拍未成时至拍卖结束。</w:t>
      </w:r>
    </w:p>
    <w:p w14:paraId="39A5E6CF">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第四条  竞买保证金、履约保证金、服务费、付款方式及相关约定</w:t>
      </w:r>
    </w:p>
    <w:p w14:paraId="238B024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所需的竞买保证金为人民币</w:t>
      </w:r>
      <w:del w:id="481" w:author="yaogf" w:date="2026-09-09T06:19:38Z">
        <w:r>
          <w:rPr>
            <w:rFonts w:hint="default" w:ascii="宋体" w:hAnsi="宋体" w:eastAsia="宋体" w:cs="宋体"/>
            <w:color w:val="auto"/>
            <w:sz w:val="21"/>
            <w:szCs w:val="21"/>
            <w:lang w:val="en-US" w:eastAsia="zh-CN"/>
          </w:rPr>
          <w:delText xml:space="preserve"> </w:delText>
        </w:r>
      </w:del>
      <w:del w:id="482" w:author="yaogf" w:date="2026-09-09T06:19:39Z">
        <w:r>
          <w:rPr>
            <w:rFonts w:hint="default" w:ascii="宋体" w:hAnsi="宋体" w:eastAsia="宋体" w:cs="宋体"/>
            <w:color w:val="auto"/>
            <w:sz w:val="21"/>
            <w:szCs w:val="21"/>
            <w:lang w:val="en-US" w:eastAsia="zh-CN"/>
          </w:rPr>
          <w:delText xml:space="preserve">  </w:delText>
        </w:r>
      </w:del>
      <w:del w:id="483" w:author="yaogf" w:date="2026-09-09T06:19:40Z">
        <w:r>
          <w:rPr>
            <w:rFonts w:hint="default" w:ascii="宋体" w:hAnsi="宋体" w:eastAsia="宋体" w:cs="宋体"/>
            <w:color w:val="auto"/>
            <w:sz w:val="21"/>
            <w:szCs w:val="21"/>
            <w:lang w:val="en-US" w:eastAsia="zh-CN"/>
          </w:rPr>
          <w:delText xml:space="preserve">    </w:delText>
        </w:r>
      </w:del>
      <w:del w:id="484" w:author="yaogf" w:date="2026-09-09T06:19:42Z">
        <w:r>
          <w:rPr>
            <w:rFonts w:hint="default" w:ascii="宋体" w:hAnsi="宋体" w:eastAsia="宋体" w:cs="宋体"/>
            <w:color w:val="auto"/>
            <w:sz w:val="21"/>
            <w:szCs w:val="21"/>
            <w:lang w:val="en-US" w:eastAsia="zh-CN"/>
          </w:rPr>
          <w:delText xml:space="preserve">  </w:delText>
        </w:r>
      </w:del>
      <w:del w:id="485" w:author="yaogf" w:date="2026-09-09T06:19:43Z">
        <w:r>
          <w:rPr>
            <w:rFonts w:hint="default" w:ascii="宋体" w:hAnsi="宋体" w:eastAsia="宋体" w:cs="宋体"/>
            <w:color w:val="auto"/>
            <w:sz w:val="21"/>
            <w:szCs w:val="21"/>
            <w:lang w:val="en-US" w:eastAsia="zh-CN"/>
          </w:rPr>
          <w:delText xml:space="preserve">  </w:delText>
        </w:r>
      </w:del>
      <w:del w:id="486" w:author="yaogf" w:date="2026-09-09T06:19:45Z">
        <w:r>
          <w:rPr>
            <w:rFonts w:hint="default" w:ascii="宋体" w:hAnsi="宋体" w:eastAsia="宋体" w:cs="宋体"/>
            <w:color w:val="auto"/>
            <w:sz w:val="21"/>
            <w:szCs w:val="21"/>
            <w:lang w:val="en-US" w:eastAsia="zh-CN"/>
          </w:rPr>
          <w:delText xml:space="preserve">  </w:delText>
        </w:r>
      </w:del>
      <w:del w:id="487" w:author="yaogf" w:date="2026-09-09T06:19:46Z">
        <w:r>
          <w:rPr>
            <w:rFonts w:hint="default" w:ascii="宋体" w:hAnsi="宋体" w:eastAsia="宋体" w:cs="宋体"/>
            <w:color w:val="auto"/>
            <w:sz w:val="21"/>
            <w:szCs w:val="21"/>
            <w:lang w:val="en-US" w:eastAsia="zh-CN"/>
          </w:rPr>
          <w:delText xml:space="preserve">  </w:delText>
        </w:r>
      </w:del>
      <w:del w:id="488" w:author="yaogf" w:date="2026-09-09T06:19:47Z">
        <w:r>
          <w:rPr>
            <w:rFonts w:hint="default" w:ascii="宋体" w:hAnsi="宋体" w:eastAsia="宋体" w:cs="宋体"/>
            <w:color w:val="auto"/>
            <w:sz w:val="21"/>
            <w:szCs w:val="21"/>
            <w:lang w:val="en-US" w:eastAsia="zh-CN"/>
          </w:rPr>
          <w:delText xml:space="preserve"> </w:delText>
        </w:r>
      </w:del>
      <w:del w:id="489" w:author="yaogf" w:date="2026-09-09T06:19:49Z">
        <w:r>
          <w:rPr>
            <w:rFonts w:hint="default" w:ascii="宋体" w:hAnsi="宋体" w:eastAsia="宋体" w:cs="宋体"/>
            <w:color w:val="auto"/>
            <w:sz w:val="21"/>
            <w:szCs w:val="21"/>
            <w:lang w:val="en-US" w:eastAsia="zh-CN"/>
          </w:rPr>
          <w:delText xml:space="preserve">  </w:delText>
        </w:r>
      </w:del>
      <w:r>
        <w:rPr>
          <w:rFonts w:hint="default" w:ascii="宋体" w:hAnsi="宋体" w:eastAsia="宋体" w:cs="宋体"/>
          <w:color w:val="auto"/>
          <w:sz w:val="21"/>
          <w:szCs w:val="21"/>
          <w:lang w:val="en-US" w:eastAsia="zh-CN"/>
        </w:rPr>
        <w:t xml:space="preserve">         元整（￥          元），甲方应在拍卖方规定的竞买保证金交纳之日前将上述保证金（以公告金额为准）按时汇入法院、拍卖方或出卖人指定的账户，以确保顺利参加竞买；</w:t>
      </w:r>
    </w:p>
    <w:p w14:paraId="2AEC592B">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成功后，竞买保证金将冲抵成交价款（以法院、拍卖方或出卖人的要求为准），甲方应按照法院、拍卖方或出卖人要求的付款方式向其指定账户支付</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成交价款</w:t>
      </w:r>
      <w:r>
        <w:rPr>
          <w:rFonts w:hint="eastAsia" w:ascii="宋体" w:hAnsi="宋体" w:eastAsia="宋体" w:cs="宋体"/>
          <w:color w:val="auto"/>
          <w:sz w:val="21"/>
          <w:szCs w:val="21"/>
          <w:lang w:val="en-US" w:eastAsia="zh-CN"/>
        </w:rPr>
        <w:t>的</w:t>
      </w:r>
      <w:r>
        <w:rPr>
          <w:rFonts w:hint="default" w:ascii="宋体" w:hAnsi="宋体" w:eastAsia="宋体" w:cs="宋体"/>
          <w:color w:val="auto"/>
          <w:sz w:val="21"/>
          <w:szCs w:val="21"/>
          <w:lang w:val="en-US" w:eastAsia="zh-CN"/>
        </w:rPr>
        <w:t>剩余</w:t>
      </w:r>
      <w:r>
        <w:rPr>
          <w:rFonts w:hint="eastAsia" w:ascii="宋体" w:hAnsi="宋体" w:eastAsia="宋体" w:cs="宋体"/>
          <w:color w:val="auto"/>
          <w:sz w:val="21"/>
          <w:szCs w:val="21"/>
          <w:lang w:val="en-US" w:eastAsia="zh-CN"/>
        </w:rPr>
        <w:t>部分</w:t>
      </w:r>
      <w:r>
        <w:rPr>
          <w:rFonts w:hint="default" w:ascii="宋体" w:hAnsi="宋体" w:eastAsia="宋体" w:cs="宋体"/>
          <w:color w:val="auto"/>
          <w:sz w:val="21"/>
          <w:szCs w:val="21"/>
          <w:lang w:val="en-US" w:eastAsia="zh-CN"/>
        </w:rPr>
        <w:t>；</w:t>
      </w:r>
    </w:p>
    <w:p w14:paraId="15AE5AD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3.本合同服务费为竞买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最终成交价的   %。甲方应于本合同签署之日向乙方账户支付起拍价    %的服务费人民币                             元整（￥          元）作为履约保证金，该履约保证金在竞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成功后即转为乙方部分服务费，剩余服务费甲方应于竞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成功当日支付；</w:t>
      </w:r>
      <w:r>
        <w:rPr>
          <w:rFonts w:hint="eastAsia" w:ascii="宋体" w:hAnsi="宋体" w:eastAsia="宋体" w:cs="宋体"/>
          <w:color w:val="auto"/>
          <w:sz w:val="21"/>
          <w:szCs w:val="21"/>
          <w:lang w:val="en-US" w:eastAsia="zh-CN"/>
        </w:rPr>
        <w:t>除服务费和法律法规规定应由</w:t>
      </w:r>
      <w:r>
        <w:rPr>
          <w:rFonts w:hint="default" w:ascii="宋体" w:hAnsi="宋体" w:eastAsia="宋体" w:cs="宋体"/>
          <w:color w:val="auto"/>
          <w:sz w:val="21"/>
          <w:szCs w:val="21"/>
          <w:lang w:val="en-US" w:eastAsia="zh-CN"/>
        </w:rPr>
        <w:t>甲方</w:t>
      </w:r>
      <w:r>
        <w:rPr>
          <w:rFonts w:hint="eastAsia" w:ascii="宋体" w:hAnsi="宋体" w:eastAsia="宋体" w:cs="宋体"/>
          <w:color w:val="auto"/>
          <w:sz w:val="21"/>
          <w:szCs w:val="21"/>
          <w:lang w:val="en-US" w:eastAsia="zh-CN"/>
        </w:rPr>
        <w:t>承担的税款、费用外，</w:t>
      </w:r>
      <w:r>
        <w:rPr>
          <w:rFonts w:hint="default" w:ascii="宋体" w:hAnsi="宋体" w:eastAsia="宋体" w:cs="宋体"/>
          <w:color w:val="auto"/>
          <w:sz w:val="21"/>
          <w:szCs w:val="21"/>
          <w:lang w:val="en-US" w:eastAsia="zh-CN"/>
        </w:rPr>
        <w:t>乙方</w:t>
      </w:r>
      <w:r>
        <w:rPr>
          <w:rFonts w:hint="eastAsia" w:ascii="宋体" w:hAnsi="宋体" w:eastAsia="宋体" w:cs="宋体"/>
          <w:color w:val="auto"/>
          <w:sz w:val="21"/>
          <w:szCs w:val="21"/>
          <w:lang w:val="en-US" w:eastAsia="zh-CN"/>
        </w:rPr>
        <w:t>不收取“加急费</w:t>
      </w:r>
      <w:ins w:id="490" w:author="蕊" w:date="2026-09-11T10:15:58Z">
        <w:r>
          <w:rPr>
            <w:rFonts w:hint="eastAsia" w:ascii="宋体" w:hAnsi="宋体" w:eastAsia="宋体" w:cs="宋体"/>
            <w:color w:val="auto"/>
            <w:sz w:val="21"/>
            <w:szCs w:val="21"/>
            <w:lang w:val="en-US" w:eastAsia="zh-CN"/>
          </w:rPr>
          <w:t>”“</w:t>
        </w:r>
      </w:ins>
      <w:del w:id="491" w:author="蕊" w:date="2026-09-11T10:15:58Z">
        <w:r>
          <w:rPr>
            <w:rFonts w:hint="eastAsia" w:ascii="宋体" w:hAnsi="宋体" w:eastAsia="宋体" w:cs="宋体"/>
            <w:color w:val="auto"/>
            <w:sz w:val="21"/>
            <w:szCs w:val="21"/>
            <w:lang w:val="en-US" w:eastAsia="zh-CN"/>
          </w:rPr>
          <w:delText>”、“</w:delText>
        </w:r>
      </w:del>
      <w:r>
        <w:rPr>
          <w:rFonts w:hint="eastAsia" w:ascii="宋体" w:hAnsi="宋体" w:eastAsia="宋体" w:cs="宋体"/>
          <w:color w:val="auto"/>
          <w:sz w:val="21"/>
          <w:szCs w:val="21"/>
          <w:lang w:val="en-US" w:eastAsia="zh-CN"/>
        </w:rPr>
        <w:t>渠道协调费”等其他名义的费用。</w:t>
      </w:r>
    </w:p>
    <w:p w14:paraId="3D23295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如未能竞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成功的，或因</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成交价高于委托价从而甲方放弃出价竞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的，</w:t>
      </w:r>
      <w:ins w:id="492" w:author="yaogf" w:date="2026-09-09T06:28:40Z">
        <w:r>
          <w:rPr>
            <w:rFonts w:hint="default" w:ascii="宋体" w:hAnsi="宋体" w:eastAsia="宋体" w:cs="宋体"/>
            <w:color w:val="auto"/>
            <w:sz w:val="21"/>
            <w:szCs w:val="21"/>
            <w:lang w:val="en-US" w:eastAsia="zh-CN"/>
          </w:rPr>
          <w:t>甲方</w:t>
        </w:r>
      </w:ins>
      <w:ins w:id="493" w:author="yaogf" w:date="2026-09-09T06:28:48Z">
        <w:r>
          <w:rPr>
            <w:rFonts w:hint="eastAsia" w:ascii="宋体" w:hAnsi="宋体" w:eastAsia="宋体" w:cs="宋体"/>
            <w:color w:val="auto"/>
            <w:sz w:val="21"/>
            <w:szCs w:val="21"/>
            <w:lang w:val="en-US" w:eastAsia="zh-CN"/>
          </w:rPr>
          <w:t>与</w:t>
        </w:r>
      </w:ins>
      <w:ins w:id="494" w:author="yaogf" w:date="2026-09-09T06:29:00Z">
        <w:r>
          <w:rPr>
            <w:rFonts w:hint="default" w:ascii="宋体" w:hAnsi="宋体" w:eastAsia="宋体" w:cs="宋体"/>
            <w:color w:val="auto"/>
            <w:sz w:val="21"/>
            <w:szCs w:val="21"/>
            <w:lang w:val="en-US" w:eastAsia="zh-CN"/>
          </w:rPr>
          <w:t>乙方</w:t>
        </w:r>
      </w:ins>
      <w:ins w:id="495" w:author="yaogf" w:date="2026-09-09T06:29:04Z">
        <w:r>
          <w:rPr>
            <w:rFonts w:hint="eastAsia" w:ascii="宋体" w:hAnsi="宋体" w:eastAsia="宋体" w:cs="宋体"/>
            <w:color w:val="auto"/>
            <w:sz w:val="21"/>
            <w:szCs w:val="21"/>
            <w:lang w:val="en-US" w:eastAsia="zh-CN"/>
          </w:rPr>
          <w:t>商定</w:t>
        </w:r>
      </w:ins>
      <w:ins w:id="496" w:author="yaogf" w:date="2026-09-09T06:29:25Z">
        <w:r>
          <w:rPr>
            <w:rFonts w:hint="eastAsia" w:ascii="宋体" w:hAnsi="宋体" w:eastAsia="宋体" w:cs="宋体"/>
            <w:color w:val="auto"/>
            <w:sz w:val="21"/>
            <w:szCs w:val="21"/>
            <w:lang w:val="en-US" w:eastAsia="zh-CN"/>
          </w:rPr>
          <w:t>，</w:t>
        </w:r>
      </w:ins>
      <w:ins w:id="497" w:author="yaogf" w:date="2026-09-09T06:29:38Z">
        <w:r>
          <w:rPr>
            <w:rFonts w:hint="default" w:ascii="宋体" w:hAnsi="宋体" w:eastAsia="宋体" w:cs="宋体"/>
            <w:color w:val="auto"/>
            <w:sz w:val="21"/>
            <w:szCs w:val="21"/>
            <w:lang w:val="en-US" w:eastAsia="zh-CN"/>
          </w:rPr>
          <w:t>甲方</w:t>
        </w:r>
      </w:ins>
      <w:ins w:id="498" w:author="yaogf" w:date="2026-09-09T06:29:45Z">
        <w:r>
          <w:rPr>
            <w:rFonts w:hint="eastAsia" w:ascii="宋体" w:hAnsi="宋体" w:eastAsia="宋体" w:cs="宋体"/>
            <w:color w:val="auto"/>
            <w:sz w:val="21"/>
            <w:szCs w:val="21"/>
            <w:lang w:val="en-US" w:eastAsia="zh-CN"/>
          </w:rPr>
          <w:t>向</w:t>
        </w:r>
      </w:ins>
      <w:ins w:id="499" w:author="yaogf" w:date="2026-09-09T06:29:58Z">
        <w:r>
          <w:rPr>
            <w:rFonts w:hint="default" w:ascii="宋体" w:hAnsi="宋体" w:eastAsia="宋体" w:cs="宋体"/>
            <w:color w:val="auto"/>
            <w:sz w:val="21"/>
            <w:szCs w:val="21"/>
            <w:lang w:val="en-US" w:eastAsia="zh-CN"/>
          </w:rPr>
          <w:t>乙方</w:t>
        </w:r>
      </w:ins>
      <w:ins w:id="500" w:author="yaogf" w:date="2026-09-09T06:30:03Z">
        <w:r>
          <w:rPr>
            <w:rFonts w:hint="eastAsia" w:ascii="宋体" w:hAnsi="宋体" w:eastAsia="宋体" w:cs="宋体"/>
            <w:color w:val="auto"/>
            <w:sz w:val="21"/>
            <w:szCs w:val="21"/>
            <w:lang w:val="en-US" w:eastAsia="zh-CN"/>
          </w:rPr>
          <w:t>支付</w:t>
        </w:r>
      </w:ins>
      <w:ins w:id="501" w:author="yaogf" w:date="2026-09-09T06:30:08Z">
        <w:r>
          <w:rPr>
            <w:rFonts w:hint="eastAsia" w:ascii="宋体" w:hAnsi="宋体" w:eastAsia="宋体" w:cs="宋体"/>
            <w:color w:val="auto"/>
            <w:sz w:val="21"/>
            <w:szCs w:val="21"/>
            <w:lang w:val="en-US" w:eastAsia="zh-CN"/>
          </w:rPr>
          <w:t>事先</w:t>
        </w:r>
      </w:ins>
      <w:ins w:id="502" w:author="yaogf" w:date="2026-09-09T06:30:18Z">
        <w:r>
          <w:rPr>
            <w:rFonts w:hint="eastAsia" w:ascii="宋体" w:hAnsi="宋体" w:eastAsia="宋体" w:cs="宋体"/>
            <w:color w:val="auto"/>
            <w:sz w:val="21"/>
            <w:szCs w:val="21"/>
            <w:lang w:val="en-US" w:eastAsia="zh-CN"/>
          </w:rPr>
          <w:t>由</w:t>
        </w:r>
      </w:ins>
      <w:ins w:id="503" w:author="yaogf" w:date="2026-09-09T06:30:19Z">
        <w:r>
          <w:rPr>
            <w:rFonts w:hint="eastAsia" w:ascii="宋体" w:hAnsi="宋体" w:eastAsia="宋体" w:cs="宋体"/>
            <w:color w:val="auto"/>
            <w:sz w:val="21"/>
            <w:szCs w:val="21"/>
            <w:lang w:val="en-US" w:eastAsia="zh-CN"/>
          </w:rPr>
          <w:t>双方</w:t>
        </w:r>
      </w:ins>
      <w:ins w:id="504" w:author="yaogf" w:date="2026-09-09T06:30:24Z">
        <w:r>
          <w:rPr>
            <w:rFonts w:hint="eastAsia" w:ascii="宋体" w:hAnsi="宋体" w:eastAsia="宋体" w:cs="宋体"/>
            <w:color w:val="auto"/>
            <w:sz w:val="21"/>
            <w:szCs w:val="21"/>
            <w:lang w:val="en-US" w:eastAsia="zh-CN"/>
          </w:rPr>
          <w:t>确认</w:t>
        </w:r>
      </w:ins>
      <w:ins w:id="505" w:author="yaogf" w:date="2026-09-09T06:30:30Z">
        <w:r>
          <w:rPr>
            <w:rFonts w:hint="eastAsia" w:ascii="宋体" w:hAnsi="宋体" w:eastAsia="宋体" w:cs="宋体"/>
            <w:color w:val="auto"/>
            <w:sz w:val="21"/>
            <w:szCs w:val="21"/>
            <w:lang w:val="en-US" w:eastAsia="zh-CN"/>
          </w:rPr>
          <w:t>由</w:t>
        </w:r>
      </w:ins>
      <w:ins w:id="506" w:author="yaogf" w:date="2026-09-09T06:30:39Z">
        <w:r>
          <w:rPr>
            <w:rFonts w:hint="default" w:ascii="宋体" w:hAnsi="宋体" w:eastAsia="宋体" w:cs="宋体"/>
            <w:color w:val="auto"/>
            <w:sz w:val="21"/>
            <w:szCs w:val="21"/>
            <w:lang w:val="en-US" w:eastAsia="zh-CN"/>
          </w:rPr>
          <w:t>甲方</w:t>
        </w:r>
      </w:ins>
      <w:ins w:id="507" w:author="yaogf" w:date="2026-09-09T06:30:43Z">
        <w:r>
          <w:rPr>
            <w:rFonts w:hint="eastAsia" w:ascii="宋体" w:hAnsi="宋体" w:eastAsia="宋体" w:cs="宋体"/>
            <w:color w:val="auto"/>
            <w:sz w:val="21"/>
            <w:szCs w:val="21"/>
            <w:lang w:val="en-US" w:eastAsia="zh-CN"/>
          </w:rPr>
          <w:t>承担的</w:t>
        </w:r>
      </w:ins>
      <w:ins w:id="508" w:author="yaogf" w:date="2026-09-09T06:30:45Z">
        <w:r>
          <w:rPr>
            <w:rFonts w:hint="eastAsia" w:ascii="宋体" w:hAnsi="宋体" w:eastAsia="宋体" w:cs="宋体"/>
            <w:color w:val="auto"/>
            <w:sz w:val="21"/>
            <w:szCs w:val="21"/>
            <w:lang w:val="en-US" w:eastAsia="zh-CN"/>
          </w:rPr>
          <w:t>费用</w:t>
        </w:r>
      </w:ins>
      <w:ins w:id="509" w:author="yaogf" w:date="2026-09-10T05:53:31Z">
        <w:r>
          <w:rPr>
            <w:rFonts w:hint="eastAsia" w:ascii="宋体" w:hAnsi="宋体" w:eastAsia="宋体" w:cs="宋体"/>
            <w:color w:val="auto"/>
            <w:sz w:val="21"/>
            <w:szCs w:val="21"/>
            <w:lang w:val="en-US" w:eastAsia="zh-CN"/>
          </w:rPr>
          <w:t xml:space="preserve"> </w:t>
        </w:r>
      </w:ins>
      <w:ins w:id="510" w:author="yaogf" w:date="2026-09-10T05:53:32Z">
        <w:r>
          <w:rPr>
            <w:rFonts w:hint="eastAsia" w:ascii="宋体" w:hAnsi="宋体" w:eastAsia="宋体" w:cs="宋体"/>
            <w:color w:val="auto"/>
            <w:sz w:val="21"/>
            <w:szCs w:val="21"/>
            <w:lang w:val="en-US" w:eastAsia="zh-CN"/>
          </w:rPr>
          <w:t xml:space="preserve">    </w:t>
        </w:r>
      </w:ins>
      <w:ins w:id="511" w:author="yaogf" w:date="2026-09-10T05:53:34Z">
        <w:r>
          <w:rPr>
            <w:rFonts w:hint="eastAsia" w:ascii="宋体" w:hAnsi="宋体" w:eastAsia="宋体" w:cs="宋体"/>
            <w:color w:val="auto"/>
            <w:sz w:val="21"/>
            <w:szCs w:val="21"/>
            <w:lang w:val="en-US" w:eastAsia="zh-CN"/>
          </w:rPr>
          <w:t>元</w:t>
        </w:r>
      </w:ins>
      <w:ins w:id="512" w:author="yaogf" w:date="2026-09-09T06:30:48Z">
        <w:r>
          <w:rPr>
            <w:rFonts w:hint="eastAsia" w:ascii="宋体" w:hAnsi="宋体" w:eastAsia="宋体" w:cs="宋体"/>
            <w:color w:val="auto"/>
            <w:sz w:val="21"/>
            <w:szCs w:val="21"/>
            <w:lang w:val="en-US" w:eastAsia="zh-CN"/>
          </w:rPr>
          <w:t>，</w:t>
        </w:r>
      </w:ins>
      <w:r>
        <w:rPr>
          <w:rFonts w:hint="default" w:ascii="宋体" w:hAnsi="宋体" w:eastAsia="宋体" w:cs="宋体"/>
          <w:color w:val="auto"/>
          <w:sz w:val="21"/>
          <w:szCs w:val="21"/>
          <w:lang w:val="en-US" w:eastAsia="zh-CN"/>
        </w:rPr>
        <w:t>乙方应于拍卖结束后的三个工作日内将履约保证金</w:t>
      </w:r>
      <w:del w:id="513" w:author="yaogf" w:date="2026-09-09T06:23:18Z">
        <w:r>
          <w:rPr>
            <w:rFonts w:hint="default" w:ascii="宋体" w:hAnsi="宋体" w:eastAsia="宋体" w:cs="宋体"/>
            <w:color w:val="auto"/>
            <w:sz w:val="21"/>
            <w:szCs w:val="21"/>
            <w:lang w:val="en-US" w:eastAsia="zh-CN"/>
          </w:rPr>
          <w:delText>全额</w:delText>
        </w:r>
      </w:del>
      <w:ins w:id="514" w:author="yaogf" w:date="2026-09-09T06:23:21Z">
        <w:r>
          <w:rPr>
            <w:rFonts w:hint="eastAsia" w:ascii="宋体" w:hAnsi="宋体" w:eastAsia="宋体" w:cs="宋体"/>
            <w:color w:val="auto"/>
            <w:sz w:val="21"/>
            <w:szCs w:val="21"/>
            <w:lang w:val="en-US" w:eastAsia="zh-CN"/>
          </w:rPr>
          <w:t>扣除</w:t>
        </w:r>
      </w:ins>
      <w:ins w:id="515" w:author="yaogf" w:date="2026-09-09T06:23:23Z">
        <w:r>
          <w:rPr>
            <w:rFonts w:hint="eastAsia" w:ascii="宋体" w:hAnsi="宋体" w:eastAsia="宋体" w:cs="宋体"/>
            <w:color w:val="auto"/>
            <w:sz w:val="21"/>
            <w:szCs w:val="21"/>
            <w:lang w:val="en-US" w:eastAsia="zh-CN"/>
          </w:rPr>
          <w:t>事先</w:t>
        </w:r>
      </w:ins>
      <w:ins w:id="516" w:author="yaogf" w:date="2026-09-09T06:23:32Z">
        <w:r>
          <w:rPr>
            <w:rFonts w:hint="eastAsia" w:ascii="宋体" w:hAnsi="宋体" w:eastAsia="宋体" w:cs="宋体"/>
            <w:color w:val="auto"/>
            <w:sz w:val="21"/>
            <w:szCs w:val="21"/>
            <w:lang w:val="en-US" w:eastAsia="zh-CN"/>
          </w:rPr>
          <w:t>约定</w:t>
        </w:r>
      </w:ins>
      <w:ins w:id="517" w:author="yaogf" w:date="2026-09-09T06:23:34Z">
        <w:r>
          <w:rPr>
            <w:rFonts w:hint="eastAsia" w:ascii="宋体" w:hAnsi="宋体" w:eastAsia="宋体" w:cs="宋体"/>
            <w:color w:val="auto"/>
            <w:sz w:val="21"/>
            <w:szCs w:val="21"/>
            <w:lang w:val="en-US" w:eastAsia="zh-CN"/>
          </w:rPr>
          <w:t>的</w:t>
        </w:r>
      </w:ins>
      <w:ins w:id="518" w:author="yaogf" w:date="2026-09-09T06:23:50Z">
        <w:r>
          <w:rPr>
            <w:rFonts w:hint="eastAsia" w:ascii="宋体" w:hAnsi="宋体" w:eastAsia="宋体" w:cs="宋体"/>
            <w:color w:val="auto"/>
            <w:sz w:val="21"/>
            <w:szCs w:val="21"/>
            <w:lang w:val="en-US" w:eastAsia="zh-CN"/>
          </w:rPr>
          <w:t>费</w:t>
        </w:r>
      </w:ins>
      <w:ins w:id="519" w:author="yaogf" w:date="2026-09-09T06:31:03Z">
        <w:r>
          <w:rPr>
            <w:rFonts w:hint="eastAsia" w:ascii="宋体" w:hAnsi="宋体" w:eastAsia="宋体" w:cs="宋体"/>
            <w:color w:val="auto"/>
            <w:sz w:val="21"/>
            <w:szCs w:val="21"/>
            <w:lang w:val="en-US" w:eastAsia="zh-CN"/>
          </w:rPr>
          <w:t>用</w:t>
        </w:r>
      </w:ins>
      <w:r>
        <w:rPr>
          <w:rFonts w:hint="default" w:ascii="宋体" w:hAnsi="宋体" w:eastAsia="宋体" w:cs="宋体"/>
          <w:color w:val="auto"/>
          <w:sz w:val="21"/>
          <w:szCs w:val="21"/>
          <w:lang w:val="en-US" w:eastAsia="zh-CN"/>
        </w:rPr>
        <w:t>无息原路退还至甲方账户（如遇大额退款需银行审批的，则以银行实际退款时间为准</w:t>
      </w:r>
      <w:ins w:id="520" w:author="yaogf" w:date="2026-09-03T13:50:16Z">
        <w:r>
          <w:rPr>
            <w:rFonts w:hint="eastAsia" w:ascii="宋体" w:hAnsi="宋体" w:eastAsia="宋体" w:cs="宋体"/>
            <w:color w:val="auto"/>
            <w:sz w:val="21"/>
            <w:szCs w:val="21"/>
            <w:lang w:val="en-US" w:eastAsia="zh-CN"/>
          </w:rPr>
          <w:t>，</w:t>
        </w:r>
      </w:ins>
      <w:ins w:id="521" w:author="yaogf" w:date="2026-09-03T13:50:17Z">
        <w:r>
          <w:rPr>
            <w:rFonts w:hint="eastAsia" w:ascii="宋体" w:hAnsi="宋体" w:eastAsia="宋体" w:cs="宋体"/>
            <w:color w:val="auto"/>
            <w:sz w:val="21"/>
            <w:szCs w:val="21"/>
            <w:lang w:val="en-US" w:eastAsia="zh-CN"/>
          </w:rPr>
          <w:t>如</w:t>
        </w:r>
      </w:ins>
      <w:ins w:id="522" w:author="yaogf" w:date="2026-09-03T13:50:21Z">
        <w:r>
          <w:rPr>
            <w:rFonts w:hint="eastAsia" w:ascii="宋体" w:hAnsi="宋体" w:eastAsia="宋体" w:cs="宋体"/>
            <w:color w:val="auto"/>
            <w:sz w:val="21"/>
            <w:szCs w:val="21"/>
            <w:lang w:val="en-US" w:eastAsia="zh-CN"/>
          </w:rPr>
          <w:t>超过</w:t>
        </w:r>
      </w:ins>
      <w:ins w:id="523" w:author="yaogf" w:date="2026-09-03T13:51:08Z">
        <w:r>
          <w:rPr>
            <w:rFonts w:hint="eastAsia" w:ascii="宋体" w:hAnsi="宋体" w:eastAsia="宋体" w:cs="宋体"/>
            <w:color w:val="auto"/>
            <w:sz w:val="21"/>
            <w:szCs w:val="21"/>
            <w:lang w:val="en-US" w:eastAsia="zh-CN"/>
          </w:rPr>
          <w:t>10</w:t>
        </w:r>
      </w:ins>
      <w:ins w:id="524" w:author="yaogf" w:date="2026-09-03T13:50:24Z">
        <w:r>
          <w:rPr>
            <w:rFonts w:hint="eastAsia" w:ascii="宋体" w:hAnsi="宋体" w:eastAsia="宋体" w:cs="宋体"/>
            <w:color w:val="auto"/>
            <w:sz w:val="21"/>
            <w:szCs w:val="21"/>
            <w:lang w:val="en-US" w:eastAsia="zh-CN"/>
          </w:rPr>
          <w:t>个</w:t>
        </w:r>
      </w:ins>
      <w:ins w:id="525" w:author="yaogf" w:date="2026-09-03T13:50:26Z">
        <w:r>
          <w:rPr>
            <w:rFonts w:hint="eastAsia" w:ascii="宋体" w:hAnsi="宋体" w:eastAsia="宋体" w:cs="宋体"/>
            <w:color w:val="auto"/>
            <w:sz w:val="21"/>
            <w:szCs w:val="21"/>
            <w:lang w:val="en-US" w:eastAsia="zh-CN"/>
          </w:rPr>
          <w:t>工作</w:t>
        </w:r>
      </w:ins>
      <w:ins w:id="526" w:author="yaogf" w:date="2026-09-03T13:50:30Z">
        <w:r>
          <w:rPr>
            <w:rFonts w:hint="eastAsia" w:ascii="宋体" w:hAnsi="宋体" w:eastAsia="宋体" w:cs="宋体"/>
            <w:color w:val="auto"/>
            <w:sz w:val="21"/>
            <w:szCs w:val="21"/>
            <w:lang w:val="en-US" w:eastAsia="zh-CN"/>
          </w:rPr>
          <w:t>日</w:t>
        </w:r>
      </w:ins>
      <w:ins w:id="527" w:author="yaogf" w:date="2026-09-03T13:50:44Z">
        <w:r>
          <w:rPr>
            <w:rFonts w:hint="eastAsia" w:ascii="宋体" w:hAnsi="宋体" w:eastAsia="宋体" w:cs="宋体"/>
            <w:color w:val="auto"/>
            <w:sz w:val="21"/>
            <w:szCs w:val="21"/>
            <w:lang w:val="en-US" w:eastAsia="zh-CN"/>
          </w:rPr>
          <w:t>未</w:t>
        </w:r>
      </w:ins>
      <w:ins w:id="528" w:author="yaogf" w:date="2026-09-03T13:50:45Z">
        <w:r>
          <w:rPr>
            <w:rFonts w:hint="eastAsia" w:ascii="宋体" w:hAnsi="宋体" w:eastAsia="宋体" w:cs="宋体"/>
            <w:color w:val="auto"/>
            <w:sz w:val="21"/>
            <w:szCs w:val="21"/>
            <w:lang w:val="en-US" w:eastAsia="zh-CN"/>
          </w:rPr>
          <w:t>支付</w:t>
        </w:r>
      </w:ins>
      <w:ins w:id="529" w:author="yaogf" w:date="2026-09-03T13:50:48Z">
        <w:r>
          <w:rPr>
            <w:rFonts w:hint="eastAsia" w:ascii="宋体" w:hAnsi="宋体" w:eastAsia="宋体" w:cs="宋体"/>
            <w:color w:val="auto"/>
            <w:sz w:val="21"/>
            <w:szCs w:val="21"/>
            <w:lang w:val="en-US" w:eastAsia="zh-CN"/>
          </w:rPr>
          <w:t>，</w:t>
        </w:r>
      </w:ins>
      <w:ins w:id="530" w:author="yaogf" w:date="2026-09-03T13:50:49Z">
        <w:r>
          <w:rPr>
            <w:rFonts w:hint="eastAsia" w:ascii="宋体" w:hAnsi="宋体" w:eastAsia="宋体" w:cs="宋体"/>
            <w:color w:val="auto"/>
            <w:sz w:val="21"/>
            <w:szCs w:val="21"/>
            <w:lang w:val="en-US" w:eastAsia="zh-CN"/>
          </w:rPr>
          <w:t>则</w:t>
        </w:r>
      </w:ins>
      <w:ins w:id="531" w:author="yaogf" w:date="2026-09-03T13:50:51Z">
        <w:r>
          <w:rPr>
            <w:rFonts w:hint="eastAsia" w:ascii="宋体" w:hAnsi="宋体" w:eastAsia="宋体" w:cs="宋体"/>
            <w:color w:val="auto"/>
            <w:sz w:val="21"/>
            <w:szCs w:val="21"/>
            <w:lang w:val="en-US" w:eastAsia="zh-CN"/>
          </w:rPr>
          <w:t>由</w:t>
        </w:r>
      </w:ins>
      <w:ins w:id="532" w:author="yaogf" w:date="2026-09-03T13:51:03Z">
        <w:r>
          <w:rPr>
            <w:rFonts w:hint="default" w:ascii="宋体" w:hAnsi="宋体" w:eastAsia="宋体" w:cs="宋体"/>
            <w:color w:val="auto"/>
            <w:sz w:val="21"/>
            <w:szCs w:val="21"/>
            <w:lang w:val="en-US" w:eastAsia="zh-CN"/>
          </w:rPr>
          <w:t>乙方</w:t>
        </w:r>
      </w:ins>
      <w:ins w:id="533" w:author="yaogf" w:date="2026-09-10T05:54:57Z">
        <w:r>
          <w:rPr>
            <w:rFonts w:hint="eastAsia" w:ascii="宋体" w:hAnsi="宋体" w:eastAsia="宋体" w:cs="宋体"/>
            <w:color w:val="auto"/>
            <w:sz w:val="21"/>
            <w:szCs w:val="21"/>
            <w:lang w:val="en-US" w:eastAsia="zh-CN"/>
          </w:rPr>
          <w:t>以其他</w:t>
        </w:r>
      </w:ins>
      <w:ins w:id="534" w:author="yaogf" w:date="2026-09-10T05:55:00Z">
        <w:r>
          <w:rPr>
            <w:rFonts w:hint="eastAsia" w:ascii="宋体" w:hAnsi="宋体" w:eastAsia="宋体" w:cs="宋体"/>
            <w:color w:val="auto"/>
            <w:sz w:val="21"/>
            <w:szCs w:val="21"/>
            <w:lang w:val="en-US" w:eastAsia="zh-CN"/>
          </w:rPr>
          <w:t>方式</w:t>
        </w:r>
      </w:ins>
      <w:ins w:id="535" w:author="yaogf" w:date="2026-09-03T13:51:16Z">
        <w:r>
          <w:rPr>
            <w:rFonts w:hint="eastAsia" w:ascii="宋体" w:hAnsi="宋体" w:eastAsia="宋体" w:cs="宋体"/>
            <w:color w:val="auto"/>
            <w:sz w:val="21"/>
            <w:szCs w:val="21"/>
            <w:lang w:val="en-US" w:eastAsia="zh-CN"/>
          </w:rPr>
          <w:t>先</w:t>
        </w:r>
      </w:ins>
      <w:ins w:id="536" w:author="yaogf" w:date="2026-09-03T13:51:18Z">
        <w:r>
          <w:rPr>
            <w:rFonts w:hint="eastAsia" w:ascii="宋体" w:hAnsi="宋体" w:eastAsia="宋体" w:cs="宋体"/>
            <w:color w:val="auto"/>
            <w:sz w:val="21"/>
            <w:szCs w:val="21"/>
            <w:lang w:val="en-US" w:eastAsia="zh-CN"/>
          </w:rPr>
          <w:t>行</w:t>
        </w:r>
      </w:ins>
      <w:ins w:id="537" w:author="yaogf" w:date="2026-09-09T06:33:14Z">
        <w:r>
          <w:rPr>
            <w:rFonts w:hint="eastAsia" w:ascii="宋体" w:hAnsi="宋体" w:eastAsia="宋体" w:cs="宋体"/>
            <w:color w:val="auto"/>
            <w:sz w:val="21"/>
            <w:szCs w:val="21"/>
            <w:lang w:val="en-US" w:eastAsia="zh-CN"/>
          </w:rPr>
          <w:t>支</w:t>
        </w:r>
      </w:ins>
      <w:ins w:id="538" w:author="yaogf" w:date="2026-09-03T13:51:20Z">
        <w:r>
          <w:rPr>
            <w:rFonts w:hint="eastAsia" w:ascii="宋体" w:hAnsi="宋体" w:eastAsia="宋体" w:cs="宋体"/>
            <w:color w:val="auto"/>
            <w:sz w:val="21"/>
            <w:szCs w:val="21"/>
            <w:lang w:val="en-US" w:eastAsia="zh-CN"/>
          </w:rPr>
          <w:t>付</w:t>
        </w:r>
      </w:ins>
      <w:r>
        <w:rPr>
          <w:rFonts w:hint="default" w:ascii="宋体" w:hAnsi="宋体" w:eastAsia="宋体" w:cs="宋体"/>
          <w:color w:val="auto"/>
          <w:sz w:val="21"/>
          <w:szCs w:val="21"/>
          <w:lang w:val="en-US" w:eastAsia="zh-CN"/>
        </w:rPr>
        <w:t>）。如甲方有意向继续参拍其他</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，甲方可选择将本合同已支付的履约保证金无息暂存在乙方，作为</w:t>
      </w:r>
      <w:r>
        <w:rPr>
          <w:rFonts w:hint="eastAsia" w:ascii="宋体" w:hAnsi="宋体" w:eastAsia="宋体" w:cs="宋体"/>
          <w:color w:val="auto"/>
          <w:sz w:val="21"/>
          <w:szCs w:val="21"/>
          <w:lang w:val="en-US" w:eastAsia="zh-CN"/>
        </w:rPr>
        <w:t>未</w:t>
      </w:r>
      <w:r>
        <w:rPr>
          <w:rFonts w:hint="default" w:ascii="宋体" w:hAnsi="宋体" w:eastAsia="宋体" w:cs="宋体"/>
          <w:color w:val="auto"/>
          <w:sz w:val="21"/>
          <w:szCs w:val="21"/>
          <w:lang w:val="en-US" w:eastAsia="zh-CN"/>
        </w:rPr>
        <w:t>来新签合同的履约保证金使用。</w:t>
      </w:r>
    </w:p>
    <w:p w14:paraId="3561D40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甲方账户信息：                                乙方账户信息：</w:t>
      </w:r>
    </w:p>
    <w:p w14:paraId="4D4A888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户 名：                                       户 名：                                        </w:t>
      </w:r>
    </w:p>
    <w:p w14:paraId="731AC754">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开户行：                                      开户行：                                       </w:t>
      </w:r>
    </w:p>
    <w:p w14:paraId="66E509E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账 号：                                       账 号：                                                                                        </w:t>
      </w:r>
    </w:p>
    <w:p w14:paraId="758207E2">
      <w:pPr>
        <w:numPr>
          <w:ilvl w:val="0"/>
          <w:numId w:val="1"/>
        </w:numPr>
        <w:spacing w:line="360" w:lineRule="auto"/>
        <w:ind w:firstLine="420" w:firstLineChars="20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付款方式：    □一次性        □贷款（贷款服务费由甲方承担）</w:t>
      </w:r>
      <w:r>
        <w:rPr>
          <w:rFonts w:hint="eastAsia" w:ascii="宋体" w:hAnsi="宋体" w:eastAsia="宋体" w:cs="宋体"/>
          <w:color w:val="auto"/>
          <w:sz w:val="21"/>
          <w:szCs w:val="21"/>
          <w:lang w:val="en-US" w:eastAsia="zh-CN"/>
        </w:rPr>
        <w:t>。</w:t>
      </w:r>
    </w:p>
    <w:p w14:paraId="64C75285">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第五条  甲方权利与义务</w:t>
      </w:r>
    </w:p>
    <w:p w14:paraId="7A0079D2">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1.遵守、履行拍卖方制定的竞买规则等相关文件的规定；</w:t>
      </w:r>
    </w:p>
    <w:p w14:paraId="57422BB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2.积极配合乙方开展正常的委托事项，及时签署相关法律文件；</w:t>
      </w:r>
    </w:p>
    <w:p w14:paraId="2B8ED079">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3.有权向乙方询问拍卖进度；</w:t>
      </w:r>
      <w:r>
        <w:rPr>
          <w:rFonts w:hint="default" w:ascii="宋体" w:hAnsi="宋体" w:eastAsia="宋体" w:cs="宋体"/>
          <w:color w:val="auto"/>
          <w:sz w:val="21"/>
          <w:szCs w:val="21"/>
          <w:lang w:val="en-US" w:eastAsia="zh-CN"/>
        </w:rPr>
        <w:tab/>
      </w:r>
    </w:p>
    <w:p w14:paraId="7A910049">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应当出席拍卖会，并对其高于委托价格或者意向价格的竞买行为自行承担相应法律责任；在相关机构要求甲方/竞买人亲自到场时，甲方/竞买人应亲自到场办理相关手续；若因甲方/竞买人未能亲自到场产生的损失由甲方自行承担责任。</w:t>
      </w:r>
    </w:p>
    <w:p w14:paraId="1A87F3B2">
      <w:pPr>
        <w:spacing w:line="360" w:lineRule="auto"/>
        <w:ind w:firstLine="420" w:firstLineChars="200"/>
        <w:rPr>
          <w:rFonts w:hint="eastAsia"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5.如实向乙方提供用于竞买标的的</w:t>
      </w:r>
      <w:r>
        <w:rPr>
          <w:rFonts w:hint="eastAsia" w:ascii="宋体" w:hAnsi="宋体" w:eastAsia="宋体" w:cs="宋体"/>
          <w:color w:val="auto"/>
          <w:sz w:val="21"/>
          <w:szCs w:val="21"/>
          <w:lang w:val="en-US" w:eastAsia="zh-CN"/>
        </w:rPr>
        <w:t>主体</w:t>
      </w:r>
      <w:r>
        <w:rPr>
          <w:rFonts w:hint="default" w:ascii="宋体" w:hAnsi="宋体" w:eastAsia="宋体" w:cs="宋体"/>
          <w:color w:val="auto"/>
          <w:sz w:val="21"/>
          <w:szCs w:val="21"/>
          <w:lang w:val="en-US" w:eastAsia="zh-CN"/>
        </w:rPr>
        <w:t>信息，作为乙方提供竞买服务的依据；</w:t>
      </w:r>
      <w:r>
        <w:rPr>
          <w:rFonts w:ascii="宋体" w:hAnsi="宋体" w:eastAsia="宋体" w:cs="宋体"/>
          <w:color w:val="auto"/>
          <w:sz w:val="21"/>
          <w:szCs w:val="21"/>
        </w:rPr>
        <w:t>甲方承诺无失信、无司法限制竞买情形</w:t>
      </w:r>
      <w:r>
        <w:rPr>
          <w:rFonts w:hint="default" w:ascii="宋体" w:hAnsi="宋体" w:eastAsia="宋体" w:cs="宋体"/>
          <w:color w:val="auto"/>
          <w:sz w:val="21"/>
          <w:szCs w:val="21"/>
          <w:lang w:val="en-US" w:eastAsia="zh-CN"/>
        </w:rPr>
        <w:t>等。</w:t>
      </w:r>
      <w:r>
        <w:rPr>
          <w:rFonts w:ascii="宋体" w:hAnsi="宋体" w:eastAsia="宋体" w:cs="宋体"/>
          <w:color w:val="auto"/>
          <w:sz w:val="21"/>
          <w:szCs w:val="21"/>
        </w:rPr>
        <w:t>隐瞒禁服主体身份的，全部损失自行承担，服务费照常支付</w:t>
      </w:r>
      <w:r>
        <w:rPr>
          <w:rFonts w:hint="eastAsia" w:ascii="宋体" w:hAnsi="宋体" w:eastAsia="宋体" w:cs="宋体"/>
          <w:color w:val="auto"/>
          <w:sz w:val="21"/>
          <w:szCs w:val="21"/>
          <w:lang w:val="en-US" w:eastAsia="zh-CN"/>
        </w:rPr>
        <w:t>；</w:t>
      </w:r>
    </w:p>
    <w:p w14:paraId="393C2A7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6.应当主动、及时地配合乙方向拍卖方核实拍卖标的具体情况；</w:t>
      </w:r>
    </w:p>
    <w:p w14:paraId="2C71203A">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7.有权了解竞买规则等拍卖相关的全部文件，关注相关公告，参与拍卖方的预展活动；</w:t>
      </w:r>
    </w:p>
    <w:p w14:paraId="014F0F9A">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8.就乙方提供的竞拍</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所有相关信息承担保密义务。除非法律或有管辖权的法院、行政机关</w:t>
      </w:r>
      <w:ins w:id="539" w:author="yaogf" w:date="2026-09-10T05:57:27Z">
        <w:r>
          <w:rPr>
            <w:rFonts w:hint="eastAsia" w:ascii="宋体" w:hAnsi="宋体" w:eastAsia="宋体" w:cs="宋体"/>
            <w:color w:val="auto"/>
            <w:sz w:val="21"/>
            <w:szCs w:val="21"/>
            <w:lang w:val="en-US" w:eastAsia="zh-CN"/>
          </w:rPr>
          <w:t>、</w:t>
        </w:r>
      </w:ins>
      <w:ins w:id="540" w:author="yaogf" w:date="2026-09-10T05:57:28Z">
        <w:r>
          <w:rPr>
            <w:rFonts w:hint="eastAsia" w:ascii="宋体" w:hAnsi="宋体" w:eastAsia="宋体" w:cs="宋体"/>
            <w:color w:val="auto"/>
            <w:sz w:val="21"/>
            <w:szCs w:val="21"/>
            <w:lang w:val="en-US" w:eastAsia="zh-CN"/>
          </w:rPr>
          <w:t>行业</w:t>
        </w:r>
      </w:ins>
      <w:ins w:id="541" w:author="yaogf" w:date="2026-09-10T05:57:30Z">
        <w:r>
          <w:rPr>
            <w:rFonts w:hint="eastAsia" w:ascii="宋体" w:hAnsi="宋体" w:eastAsia="宋体" w:cs="宋体"/>
            <w:color w:val="auto"/>
            <w:sz w:val="21"/>
            <w:szCs w:val="21"/>
            <w:lang w:val="en-US" w:eastAsia="zh-CN"/>
          </w:rPr>
          <w:t>协会</w:t>
        </w:r>
      </w:ins>
      <w:ins w:id="542" w:author="yaogf" w:date="2026-09-10T05:57:34Z">
        <w:r>
          <w:rPr>
            <w:rFonts w:hint="eastAsia" w:ascii="宋体" w:hAnsi="宋体" w:eastAsia="宋体" w:cs="宋体"/>
            <w:color w:val="auto"/>
            <w:sz w:val="21"/>
            <w:szCs w:val="21"/>
            <w:lang w:val="en-US" w:eastAsia="zh-CN"/>
          </w:rPr>
          <w:t>有</w:t>
        </w:r>
      </w:ins>
      <w:r>
        <w:rPr>
          <w:rFonts w:hint="default" w:ascii="宋体" w:hAnsi="宋体" w:eastAsia="宋体" w:cs="宋体"/>
          <w:color w:val="auto"/>
          <w:sz w:val="21"/>
          <w:szCs w:val="21"/>
          <w:lang w:val="en-US" w:eastAsia="zh-CN"/>
        </w:rPr>
        <w:t>明确要求，甲方在其他任何情况下不得向第三方披露本合同项下乙方所提供的信息资料；</w:t>
      </w:r>
    </w:p>
    <w:p w14:paraId="11C71BEC">
      <w:pPr>
        <w:numPr>
          <w:ilvl w:val="-1"/>
          <w:numId w:val="0"/>
        </w:numPr>
        <w:spacing w:before="120" w:after="120" w:line="288" w:lineRule="auto"/>
        <w:ind w:left="0" w:firstLine="420" w:firstLineChars="200"/>
        <w:jc w:val="left"/>
        <w:rPr>
          <w:rFonts w:ascii="宋体" w:hAnsi="宋体" w:eastAsia="宋体" w:cs="宋体"/>
          <w:color w:val="auto"/>
          <w:szCs w:val="21"/>
        </w:rPr>
      </w:pPr>
      <w:r>
        <w:rPr>
          <w:rFonts w:hint="default" w:ascii="宋体" w:hAnsi="宋体" w:eastAsia="宋体" w:cs="宋体"/>
          <w:color w:val="auto"/>
          <w:sz w:val="21"/>
          <w:szCs w:val="21"/>
          <w:lang w:val="en-US" w:eastAsia="zh-CN"/>
        </w:rPr>
        <w:t>9.竞买成功后，应当按照相关法律和规定签署或委托乙方签署成交确认书及相关文件，履行相应义务并及时足额支付成交价款、服务费及其他相关税、费；</w:t>
      </w:r>
      <w:r>
        <w:rPr>
          <w:rFonts w:ascii="宋体" w:hAnsi="宋体" w:eastAsia="宋体" w:cs="宋体"/>
          <w:color w:val="auto"/>
          <w:sz w:val="21"/>
          <w:szCs w:val="21"/>
        </w:rPr>
        <w:t>甲方认可</w:t>
      </w:r>
      <w:r>
        <w:rPr>
          <w:rFonts w:hint="default" w:ascii="宋体" w:hAnsi="宋体" w:eastAsia="宋体" w:cs="宋体"/>
          <w:color w:val="auto"/>
          <w:sz w:val="21"/>
          <w:szCs w:val="21"/>
          <w:lang w:eastAsia="zh-CN"/>
        </w:rPr>
        <w:t>，</w:t>
      </w:r>
      <w:r>
        <w:rPr>
          <w:rFonts w:ascii="宋体" w:hAnsi="宋体" w:eastAsia="宋体" w:cs="宋体"/>
          <w:color w:val="auto"/>
          <w:sz w:val="21"/>
          <w:szCs w:val="21"/>
        </w:rPr>
        <w:t>乙方仅提供辅助</w:t>
      </w:r>
      <w:r>
        <w:rPr>
          <w:rFonts w:hint="default" w:ascii="宋体" w:hAnsi="宋体" w:eastAsia="宋体" w:cs="宋体"/>
          <w:color w:val="auto"/>
          <w:sz w:val="21"/>
          <w:szCs w:val="21"/>
          <w:lang w:val="en-US" w:eastAsia="zh-CN"/>
        </w:rPr>
        <w:t>服务</w:t>
      </w:r>
      <w:r>
        <w:rPr>
          <w:rFonts w:ascii="宋体" w:hAnsi="宋体" w:eastAsia="宋体" w:cs="宋体"/>
          <w:color w:val="auto"/>
          <w:sz w:val="21"/>
          <w:szCs w:val="21"/>
        </w:rPr>
        <w:t>，最终是否出价、出价金额、是否购买标的全部决策由甲方独立作出，乙方不承担投资亏损风险。</w:t>
      </w:r>
    </w:p>
    <w:p w14:paraId="392427EE">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10.甲方独家委托乙方办理本合同委托事项，本合同签订后，只要甲方/竞买人购买本合同所涉竞买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成功即应当全额支付乙方服务费；</w:t>
      </w:r>
    </w:p>
    <w:p w14:paraId="03FC6E3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11.甲方如委托代理人，则甲方需向乙方提供书面授权委托书，并保证其代理人全面履行本合同条款、积极配合乙方工作。</w:t>
      </w:r>
    </w:p>
    <w:p w14:paraId="42EE9265">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第六条  乙方权利与义务</w:t>
      </w:r>
    </w:p>
    <w:p w14:paraId="740CA835">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1.根据诚实信用原则为甲方提供服务；</w:t>
      </w:r>
      <w:r>
        <w:rPr>
          <w:rFonts w:hint="default" w:ascii="宋体" w:hAnsi="宋体" w:eastAsia="宋体" w:cs="宋体"/>
          <w:b w:val="0"/>
          <w:bCs w:val="0"/>
          <w:color w:val="auto"/>
          <w:sz w:val="21"/>
          <w:szCs w:val="21"/>
          <w:lang w:val="en-US" w:eastAsia="zh-CN"/>
        </w:rPr>
        <w:t>乙方代理</w:t>
      </w:r>
      <w:r>
        <w:rPr>
          <w:rFonts w:hint="default" w:ascii="宋体" w:hAnsi="宋体" w:eastAsia="宋体" w:cs="宋体"/>
          <w:color w:val="auto"/>
          <w:sz w:val="21"/>
          <w:szCs w:val="21"/>
          <w:lang w:val="en-US" w:eastAsia="zh-CN"/>
        </w:rPr>
        <w:t>甲方</w:t>
      </w:r>
      <w:r>
        <w:rPr>
          <w:rFonts w:hint="eastAsia" w:ascii="宋体" w:hAnsi="宋体" w:eastAsia="宋体" w:cs="宋体"/>
          <w:color w:val="auto"/>
          <w:sz w:val="21"/>
          <w:szCs w:val="21"/>
          <w:lang w:val="en-US" w:eastAsia="zh-CN"/>
        </w:rPr>
        <w:t>办理相关事务时，应就相关代理事项签订补充合同，明确代理事项并</w:t>
      </w:r>
      <w:r>
        <w:rPr>
          <w:rFonts w:hint="eastAsia" w:ascii="宋体" w:hAnsi="宋体" w:eastAsia="宋体" w:cs="宋体"/>
          <w:color w:val="auto"/>
          <w:szCs w:val="21"/>
          <w:lang w:val="en-US" w:eastAsia="zh-CN"/>
        </w:rPr>
        <w:t>取得经公证机构公证的文书。</w:t>
      </w:r>
    </w:p>
    <w:p w14:paraId="7A6F50FE">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2.根据本合同的约定向甲方收取服务费；</w:t>
      </w:r>
    </w:p>
    <w:p w14:paraId="53214ACD">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3.乙方应当应甲方的要求就</w:t>
      </w:r>
      <w:r>
        <w:rPr>
          <w:rFonts w:hint="eastAsia" w:ascii="宋体" w:hAnsi="宋体" w:eastAsia="宋体" w:cs="宋体"/>
          <w:color w:val="auto"/>
          <w:sz w:val="21"/>
          <w:szCs w:val="21"/>
          <w:lang w:val="en-US" w:eastAsia="zh-CN"/>
        </w:rPr>
        <w:t>标</w:t>
      </w:r>
      <w:r>
        <w:rPr>
          <w:rFonts w:hint="default" w:ascii="宋体" w:hAnsi="宋体" w:eastAsia="宋体" w:cs="宋体"/>
          <w:color w:val="auto"/>
          <w:sz w:val="21"/>
          <w:szCs w:val="21"/>
          <w:lang w:val="en-US" w:eastAsia="zh-CN"/>
        </w:rPr>
        <w:t>的拍卖程序、成交价格、付款方式、交</w:t>
      </w:r>
      <w:r>
        <w:rPr>
          <w:rFonts w:hint="eastAsia" w:ascii="宋体" w:hAnsi="宋体" w:eastAsia="宋体" w:cs="宋体"/>
          <w:color w:val="auto"/>
          <w:sz w:val="21"/>
          <w:szCs w:val="21"/>
          <w:lang w:val="en-US" w:eastAsia="zh-CN"/>
        </w:rPr>
        <w:t>割</w:t>
      </w:r>
      <w:r>
        <w:rPr>
          <w:rFonts w:hint="default" w:ascii="宋体" w:hAnsi="宋体" w:eastAsia="宋体" w:cs="宋体"/>
          <w:color w:val="auto"/>
          <w:sz w:val="21"/>
          <w:szCs w:val="21"/>
          <w:lang w:val="en-US" w:eastAsia="zh-CN"/>
        </w:rPr>
        <w:t>及产权登记等为甲方提供咨询服务；</w:t>
      </w:r>
    </w:p>
    <w:p w14:paraId="149ADE3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4.在拍卖开始之前或拍卖进行之中且甲方尚未竞买成功时，若乙方发现竞买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有可能存在</w:t>
      </w:r>
      <w:r>
        <w:rPr>
          <w:rFonts w:hint="eastAsia" w:ascii="宋体" w:hAnsi="宋体" w:eastAsia="宋体" w:cs="宋体"/>
          <w:color w:val="auto"/>
          <w:sz w:val="21"/>
          <w:szCs w:val="21"/>
          <w:lang w:val="en-US" w:eastAsia="zh-CN"/>
        </w:rPr>
        <w:t>之前未知</w:t>
      </w:r>
      <w:r>
        <w:rPr>
          <w:rFonts w:hint="default" w:ascii="宋体" w:hAnsi="宋体" w:eastAsia="宋体" w:cs="宋体"/>
          <w:color w:val="auto"/>
          <w:sz w:val="21"/>
          <w:szCs w:val="21"/>
          <w:lang w:val="en-US" w:eastAsia="zh-CN"/>
        </w:rPr>
        <w:t>瑕疵或其他风险，有可能影响拍卖标的所有权变更登记或导致其他严重问题等，乙方将告知甲方并由甲方自行决定是否参拍或是否应价，此时乙方有权解除本合同，双方互不承担违约责任，乙方全额返还所收取的甲方款项；如果甲方后续仍坚持竞买，造成损失，则与乙方无关。</w:t>
      </w:r>
    </w:p>
    <w:p w14:paraId="716DBE62">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5.根据甲方的委托及本合同的约定，乙方有权指派工作人员作为甲方的代理人协助甲方办理竞买手续、参加竞买等事宜；乙方有权委托律师作为甲方代理人领取拍卖方出具的相关文件等（甲方需出具</w:t>
      </w:r>
      <w:ins w:id="543" w:author="yaogf" w:date="2026-09-03T13:17:11Z">
        <w:r>
          <w:rPr>
            <w:rFonts w:hint="eastAsia" w:ascii="宋体" w:hAnsi="宋体" w:eastAsia="宋体" w:cs="宋体"/>
            <w:color w:val="auto"/>
            <w:sz w:val="21"/>
            <w:szCs w:val="21"/>
            <w:lang w:val="en-US" w:eastAsia="zh-CN"/>
          </w:rPr>
          <w:t>《</w:t>
        </w:r>
      </w:ins>
      <w:r>
        <w:rPr>
          <w:rFonts w:hint="default" w:ascii="宋体" w:hAnsi="宋体" w:eastAsia="宋体" w:cs="宋体"/>
          <w:color w:val="auto"/>
          <w:sz w:val="21"/>
          <w:szCs w:val="21"/>
          <w:lang w:val="en-US" w:eastAsia="zh-CN"/>
        </w:rPr>
        <w:t>授权委托书</w:t>
      </w:r>
      <w:ins w:id="544" w:author="yaogf" w:date="2026-09-03T13:17:15Z">
        <w:r>
          <w:rPr>
            <w:rFonts w:hint="eastAsia" w:ascii="宋体" w:hAnsi="宋体" w:eastAsia="宋体" w:cs="宋体"/>
            <w:color w:val="auto"/>
            <w:sz w:val="21"/>
            <w:szCs w:val="21"/>
            <w:lang w:val="en-US" w:eastAsia="zh-CN"/>
          </w:rPr>
          <w:t>》</w:t>
        </w:r>
      </w:ins>
      <w:r>
        <w:rPr>
          <w:rFonts w:hint="default" w:ascii="宋体" w:hAnsi="宋体" w:eastAsia="宋体" w:cs="宋体"/>
          <w:color w:val="auto"/>
          <w:sz w:val="21"/>
          <w:szCs w:val="21"/>
          <w:lang w:val="en-US" w:eastAsia="zh-CN"/>
        </w:rPr>
        <w:t>）。</w:t>
      </w:r>
    </w:p>
    <w:p w14:paraId="711B496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6.</w:t>
      </w:r>
      <w:ins w:id="545" w:author="yaogf" w:date="2026-09-03T13:16:02Z">
        <w:r>
          <w:rPr>
            <w:rFonts w:hint="default" w:ascii="宋体" w:hAnsi="宋体" w:eastAsia="宋体" w:cs="宋体"/>
            <w:color w:val="auto"/>
            <w:sz w:val="21"/>
            <w:szCs w:val="21"/>
            <w:lang w:val="en-US" w:eastAsia="zh-CN"/>
          </w:rPr>
          <w:t>甲方</w:t>
        </w:r>
      </w:ins>
      <w:ins w:id="546" w:author="yaogf" w:date="2026-09-03T13:16:08Z">
        <w:r>
          <w:rPr>
            <w:rFonts w:hint="eastAsia" w:ascii="宋体" w:hAnsi="宋体" w:eastAsia="宋体" w:cs="宋体"/>
            <w:color w:val="auto"/>
            <w:sz w:val="21"/>
            <w:szCs w:val="21"/>
            <w:lang w:val="en-US" w:eastAsia="zh-CN"/>
          </w:rPr>
          <w:t>在</w:t>
        </w:r>
      </w:ins>
      <w:ins w:id="547" w:author="yaogf" w:date="2026-09-03T13:16:11Z">
        <w:r>
          <w:rPr>
            <w:rFonts w:hint="eastAsia" w:ascii="宋体" w:hAnsi="宋体" w:eastAsia="宋体" w:cs="宋体"/>
            <w:color w:val="auto"/>
            <w:sz w:val="21"/>
            <w:szCs w:val="21"/>
            <w:lang w:val="en-US" w:eastAsia="zh-CN"/>
          </w:rPr>
          <w:t>竞</w:t>
        </w:r>
      </w:ins>
      <w:ins w:id="548" w:author="yaogf" w:date="2026-09-03T13:16:12Z">
        <w:r>
          <w:rPr>
            <w:rFonts w:hint="eastAsia" w:ascii="宋体" w:hAnsi="宋体" w:eastAsia="宋体" w:cs="宋体"/>
            <w:color w:val="auto"/>
            <w:sz w:val="21"/>
            <w:szCs w:val="21"/>
            <w:lang w:val="en-US" w:eastAsia="zh-CN"/>
          </w:rPr>
          <w:t>价</w:t>
        </w:r>
      </w:ins>
      <w:ins w:id="549" w:author="yaogf" w:date="2026-09-03T13:16:14Z">
        <w:r>
          <w:rPr>
            <w:rFonts w:hint="eastAsia" w:ascii="宋体" w:hAnsi="宋体" w:eastAsia="宋体" w:cs="宋体"/>
            <w:color w:val="auto"/>
            <w:sz w:val="21"/>
            <w:szCs w:val="21"/>
            <w:lang w:val="en-US" w:eastAsia="zh-CN"/>
          </w:rPr>
          <w:t>时</w:t>
        </w:r>
      </w:ins>
      <w:ins w:id="550" w:author="yaogf" w:date="2026-09-03T13:16:19Z">
        <w:r>
          <w:rPr>
            <w:rFonts w:hint="eastAsia" w:ascii="宋体" w:hAnsi="宋体" w:eastAsia="宋体" w:cs="宋体"/>
            <w:color w:val="auto"/>
            <w:sz w:val="21"/>
            <w:szCs w:val="21"/>
            <w:lang w:val="en-US" w:eastAsia="zh-CN"/>
          </w:rPr>
          <w:t>不能</w:t>
        </w:r>
      </w:ins>
      <w:ins w:id="551" w:author="yaogf" w:date="2026-09-03T13:16:22Z">
        <w:r>
          <w:rPr>
            <w:rFonts w:hint="eastAsia" w:ascii="宋体" w:hAnsi="宋体" w:eastAsia="宋体" w:cs="宋体"/>
            <w:color w:val="auto"/>
            <w:sz w:val="21"/>
            <w:szCs w:val="21"/>
            <w:lang w:val="en-US" w:eastAsia="zh-CN"/>
          </w:rPr>
          <w:t>到达</w:t>
        </w:r>
      </w:ins>
      <w:ins w:id="552" w:author="yaogf" w:date="2026-09-03T13:16:27Z">
        <w:r>
          <w:rPr>
            <w:rFonts w:hint="eastAsia" w:ascii="宋体" w:hAnsi="宋体" w:eastAsia="宋体" w:cs="宋体"/>
            <w:color w:val="auto"/>
            <w:sz w:val="21"/>
            <w:szCs w:val="21"/>
            <w:lang w:val="en-US" w:eastAsia="zh-CN"/>
          </w:rPr>
          <w:t>与</w:t>
        </w:r>
      </w:ins>
      <w:ins w:id="553" w:author="yaogf" w:date="2026-09-03T13:16:36Z">
        <w:r>
          <w:rPr>
            <w:rFonts w:hint="default" w:ascii="宋体" w:hAnsi="宋体" w:eastAsia="宋体" w:cs="宋体"/>
            <w:color w:val="auto"/>
            <w:sz w:val="21"/>
            <w:szCs w:val="21"/>
            <w:lang w:val="en-US" w:eastAsia="zh-CN"/>
          </w:rPr>
          <w:t>乙方</w:t>
        </w:r>
      </w:ins>
      <w:ins w:id="554" w:author="yaogf" w:date="2026-09-03T13:16:42Z">
        <w:r>
          <w:rPr>
            <w:rFonts w:hint="eastAsia" w:ascii="宋体" w:hAnsi="宋体" w:eastAsia="宋体" w:cs="宋体"/>
            <w:color w:val="auto"/>
            <w:sz w:val="21"/>
            <w:szCs w:val="21"/>
            <w:lang w:val="en-US" w:eastAsia="zh-CN"/>
          </w:rPr>
          <w:t>约定</w:t>
        </w:r>
      </w:ins>
      <w:ins w:id="555" w:author="yaogf" w:date="2026-09-03T13:16:43Z">
        <w:r>
          <w:rPr>
            <w:rFonts w:hint="eastAsia" w:ascii="宋体" w:hAnsi="宋体" w:eastAsia="宋体" w:cs="宋体"/>
            <w:color w:val="auto"/>
            <w:sz w:val="21"/>
            <w:szCs w:val="21"/>
            <w:lang w:val="en-US" w:eastAsia="zh-CN"/>
          </w:rPr>
          <w:t>的</w:t>
        </w:r>
      </w:ins>
      <w:ins w:id="556" w:author="yaogf" w:date="2026-09-03T13:16:45Z">
        <w:r>
          <w:rPr>
            <w:rFonts w:hint="eastAsia" w:ascii="宋体" w:hAnsi="宋体" w:eastAsia="宋体" w:cs="宋体"/>
            <w:color w:val="auto"/>
            <w:sz w:val="21"/>
            <w:szCs w:val="21"/>
            <w:lang w:val="en-US" w:eastAsia="zh-CN"/>
          </w:rPr>
          <w:t>现场</w:t>
        </w:r>
      </w:ins>
      <w:ins w:id="557" w:author="yaogf" w:date="2026-09-03T13:16:47Z">
        <w:r>
          <w:rPr>
            <w:rFonts w:hint="eastAsia" w:ascii="宋体" w:hAnsi="宋体" w:eastAsia="宋体" w:cs="宋体"/>
            <w:color w:val="auto"/>
            <w:sz w:val="21"/>
            <w:szCs w:val="21"/>
            <w:lang w:val="en-US" w:eastAsia="zh-CN"/>
          </w:rPr>
          <w:t>时</w:t>
        </w:r>
      </w:ins>
      <w:ins w:id="558" w:author="yaogf" w:date="2026-09-03T13:16:53Z">
        <w:r>
          <w:rPr>
            <w:rFonts w:hint="eastAsia" w:ascii="宋体" w:hAnsi="宋体" w:eastAsia="宋体" w:cs="宋体"/>
            <w:color w:val="auto"/>
            <w:sz w:val="21"/>
            <w:szCs w:val="21"/>
            <w:lang w:val="en-US" w:eastAsia="zh-CN"/>
          </w:rPr>
          <w:t>，</w:t>
        </w:r>
      </w:ins>
      <w:ins w:id="559" w:author="yaogf" w:date="2026-09-03T13:16:55Z">
        <w:r>
          <w:rPr>
            <w:rFonts w:hint="eastAsia" w:ascii="宋体" w:hAnsi="宋体" w:eastAsia="宋体" w:cs="宋体"/>
            <w:color w:val="auto"/>
            <w:sz w:val="21"/>
            <w:szCs w:val="21"/>
            <w:lang w:val="en-US" w:eastAsia="zh-CN"/>
          </w:rPr>
          <w:t>应</w:t>
        </w:r>
      </w:ins>
      <w:ins w:id="560" w:author="yaogf" w:date="2026-09-03T13:25:39Z">
        <w:r>
          <w:rPr>
            <w:rFonts w:hint="eastAsia" w:ascii="宋体" w:hAnsi="宋体" w:eastAsia="宋体" w:cs="宋体"/>
            <w:color w:val="auto"/>
            <w:sz w:val="21"/>
            <w:szCs w:val="21"/>
            <w:lang w:val="en-US" w:eastAsia="zh-CN"/>
          </w:rPr>
          <w:t>向</w:t>
        </w:r>
      </w:ins>
      <w:ins w:id="561" w:author="yaogf" w:date="2026-09-03T13:25:50Z">
        <w:r>
          <w:rPr>
            <w:rFonts w:hint="default" w:ascii="宋体" w:hAnsi="宋体" w:eastAsia="宋体" w:cs="宋体"/>
            <w:color w:val="auto"/>
            <w:sz w:val="21"/>
            <w:szCs w:val="21"/>
            <w:lang w:val="en-US" w:eastAsia="zh-CN"/>
          </w:rPr>
          <w:t>乙方</w:t>
        </w:r>
      </w:ins>
      <w:ins w:id="562" w:author="yaogf" w:date="2026-09-03T13:17:06Z">
        <w:r>
          <w:rPr>
            <w:rFonts w:hint="eastAsia" w:ascii="宋体" w:hAnsi="宋体" w:eastAsia="宋体" w:cs="宋体"/>
            <w:color w:val="auto"/>
            <w:sz w:val="21"/>
            <w:szCs w:val="21"/>
            <w:lang w:val="en-US" w:eastAsia="zh-CN"/>
          </w:rPr>
          <w:t>出具</w:t>
        </w:r>
      </w:ins>
      <w:ins w:id="563" w:author="yaogf" w:date="2026-09-03T13:17:23Z">
        <w:r>
          <w:rPr>
            <w:rFonts w:hint="eastAsia" w:ascii="宋体" w:hAnsi="宋体" w:eastAsia="宋体" w:cs="宋体"/>
            <w:color w:val="auto"/>
            <w:sz w:val="21"/>
            <w:szCs w:val="21"/>
            <w:lang w:val="en-US" w:eastAsia="zh-CN"/>
          </w:rPr>
          <w:t>《</w:t>
        </w:r>
      </w:ins>
      <w:ins w:id="564" w:author="yaogf" w:date="2026-09-03T13:17:23Z">
        <w:r>
          <w:rPr>
            <w:rFonts w:hint="default" w:ascii="宋体" w:hAnsi="宋体" w:eastAsia="宋体" w:cs="宋体"/>
            <w:color w:val="auto"/>
            <w:sz w:val="21"/>
            <w:szCs w:val="21"/>
            <w:lang w:val="en-US" w:eastAsia="zh-CN"/>
          </w:rPr>
          <w:t>授权委托书</w:t>
        </w:r>
      </w:ins>
      <w:ins w:id="565" w:author="yaogf" w:date="2026-09-03T13:17:23Z">
        <w:r>
          <w:rPr>
            <w:rFonts w:hint="eastAsia" w:ascii="宋体" w:hAnsi="宋体" w:eastAsia="宋体" w:cs="宋体"/>
            <w:color w:val="auto"/>
            <w:sz w:val="21"/>
            <w:szCs w:val="21"/>
            <w:lang w:val="en-US" w:eastAsia="zh-CN"/>
          </w:rPr>
          <w:t>》</w:t>
        </w:r>
      </w:ins>
      <w:ins w:id="566" w:author="yaogf" w:date="2026-09-03T13:18:17Z">
        <w:r>
          <w:rPr>
            <w:rFonts w:hint="eastAsia" w:ascii="宋体" w:hAnsi="宋体" w:eastAsia="宋体" w:cs="宋体"/>
            <w:color w:val="auto"/>
            <w:sz w:val="21"/>
            <w:szCs w:val="21"/>
            <w:lang w:val="en-US" w:eastAsia="zh-CN"/>
          </w:rPr>
          <w:t>，</w:t>
        </w:r>
      </w:ins>
      <w:ins w:id="567" w:author="yaogf" w:date="2026-09-03T13:18:19Z">
        <w:r>
          <w:rPr>
            <w:rFonts w:hint="eastAsia" w:ascii="宋体" w:hAnsi="宋体" w:eastAsia="宋体" w:cs="宋体"/>
            <w:color w:val="auto"/>
            <w:sz w:val="21"/>
            <w:szCs w:val="21"/>
            <w:lang w:val="en-US" w:eastAsia="zh-CN"/>
          </w:rPr>
          <w:t>委托</w:t>
        </w:r>
      </w:ins>
      <w:ins w:id="568" w:author="yaogf" w:date="2026-09-03T13:18:21Z">
        <w:r>
          <w:rPr>
            <w:rFonts w:hint="eastAsia" w:ascii="宋体" w:hAnsi="宋体" w:eastAsia="宋体" w:cs="宋体"/>
            <w:color w:val="auto"/>
            <w:sz w:val="21"/>
            <w:szCs w:val="21"/>
            <w:lang w:val="en-US" w:eastAsia="zh-CN"/>
          </w:rPr>
          <w:t>书</w:t>
        </w:r>
      </w:ins>
      <w:ins w:id="569" w:author="yaogf" w:date="2026-09-03T13:18:22Z">
        <w:r>
          <w:rPr>
            <w:rFonts w:hint="eastAsia" w:ascii="宋体" w:hAnsi="宋体" w:eastAsia="宋体" w:cs="宋体"/>
            <w:color w:val="auto"/>
            <w:sz w:val="21"/>
            <w:szCs w:val="21"/>
            <w:lang w:val="en-US" w:eastAsia="zh-CN"/>
          </w:rPr>
          <w:t>为</w:t>
        </w:r>
      </w:ins>
      <w:ins w:id="570" w:author="yaogf" w:date="2026-09-03T13:18:24Z">
        <w:r>
          <w:rPr>
            <w:rFonts w:hint="eastAsia" w:ascii="宋体" w:hAnsi="宋体" w:eastAsia="宋体" w:cs="宋体"/>
            <w:color w:val="auto"/>
            <w:sz w:val="21"/>
            <w:szCs w:val="21"/>
            <w:lang w:val="en-US" w:eastAsia="zh-CN"/>
          </w:rPr>
          <w:t>一般</w:t>
        </w:r>
      </w:ins>
      <w:ins w:id="571" w:author="yaogf" w:date="2026-09-03T13:18:26Z">
        <w:r>
          <w:rPr>
            <w:rFonts w:hint="eastAsia" w:ascii="宋体" w:hAnsi="宋体" w:eastAsia="宋体" w:cs="宋体"/>
            <w:color w:val="auto"/>
            <w:sz w:val="21"/>
            <w:szCs w:val="21"/>
            <w:lang w:val="en-US" w:eastAsia="zh-CN"/>
          </w:rPr>
          <w:t>代理</w:t>
        </w:r>
      </w:ins>
      <w:ins w:id="572" w:author="yaogf" w:date="2026-09-03T13:18:29Z">
        <w:r>
          <w:rPr>
            <w:rFonts w:hint="eastAsia" w:ascii="宋体" w:hAnsi="宋体" w:eastAsia="宋体" w:cs="宋体"/>
            <w:color w:val="auto"/>
            <w:sz w:val="21"/>
            <w:szCs w:val="21"/>
            <w:lang w:val="en-US" w:eastAsia="zh-CN"/>
          </w:rPr>
          <w:t>权限</w:t>
        </w:r>
      </w:ins>
      <w:ins w:id="573" w:author="yaogf" w:date="2026-09-03T13:18:32Z">
        <w:r>
          <w:rPr>
            <w:rFonts w:hint="eastAsia" w:ascii="宋体" w:hAnsi="宋体" w:eastAsia="宋体" w:cs="宋体"/>
            <w:color w:val="auto"/>
            <w:sz w:val="21"/>
            <w:szCs w:val="21"/>
            <w:lang w:val="en-US" w:eastAsia="zh-CN"/>
          </w:rPr>
          <w:t>的</w:t>
        </w:r>
      </w:ins>
      <w:ins w:id="574" w:author="yaogf" w:date="2026-09-03T13:18:36Z">
        <w:r>
          <w:rPr>
            <w:rFonts w:hint="eastAsia" w:ascii="宋体" w:hAnsi="宋体" w:eastAsia="宋体" w:cs="宋体"/>
            <w:color w:val="auto"/>
            <w:sz w:val="21"/>
            <w:szCs w:val="21"/>
            <w:lang w:val="en-US" w:eastAsia="zh-CN"/>
          </w:rPr>
          <w:t>，</w:t>
        </w:r>
      </w:ins>
      <w:ins w:id="575" w:author="yaogf" w:date="2026-09-03T13:18:39Z">
        <w:r>
          <w:rPr>
            <w:rFonts w:hint="eastAsia" w:ascii="宋体" w:hAnsi="宋体" w:eastAsia="宋体" w:cs="宋体"/>
            <w:color w:val="auto"/>
            <w:sz w:val="21"/>
            <w:szCs w:val="21"/>
            <w:lang w:val="en-US" w:eastAsia="zh-CN"/>
          </w:rPr>
          <w:t>应</w:t>
        </w:r>
      </w:ins>
      <w:ins w:id="576" w:author="yaogf" w:date="2026-09-03T13:18:41Z">
        <w:r>
          <w:rPr>
            <w:rFonts w:hint="eastAsia" w:ascii="宋体" w:hAnsi="宋体" w:eastAsia="宋体" w:cs="宋体"/>
            <w:color w:val="auto"/>
            <w:sz w:val="21"/>
            <w:szCs w:val="21"/>
            <w:lang w:val="en-US" w:eastAsia="zh-CN"/>
          </w:rPr>
          <w:t>直接</w:t>
        </w:r>
      </w:ins>
      <w:ins w:id="577" w:author="yaogf" w:date="2026-09-03T13:18:44Z">
        <w:r>
          <w:rPr>
            <w:rFonts w:hint="eastAsia" w:ascii="宋体" w:hAnsi="宋体" w:eastAsia="宋体" w:cs="宋体"/>
            <w:color w:val="auto"/>
            <w:sz w:val="21"/>
            <w:szCs w:val="21"/>
            <w:lang w:val="en-US" w:eastAsia="zh-CN"/>
          </w:rPr>
          <w:t>载明</w:t>
        </w:r>
      </w:ins>
      <w:ins w:id="578" w:author="yaogf" w:date="2026-09-03T13:18:56Z">
        <w:r>
          <w:rPr>
            <w:rFonts w:hint="default" w:ascii="宋体" w:hAnsi="宋体" w:eastAsia="宋体" w:cs="宋体"/>
            <w:color w:val="auto"/>
            <w:sz w:val="21"/>
            <w:szCs w:val="21"/>
            <w:lang w:val="en-US" w:eastAsia="zh-CN"/>
          </w:rPr>
          <w:t>甲方</w:t>
        </w:r>
      </w:ins>
      <w:ins w:id="579" w:author="yaogf" w:date="2026-09-03T13:19:05Z">
        <w:r>
          <w:rPr>
            <w:rFonts w:hint="eastAsia" w:ascii="宋体" w:hAnsi="宋体" w:eastAsia="宋体" w:cs="宋体"/>
            <w:color w:val="auto"/>
            <w:sz w:val="21"/>
            <w:szCs w:val="21"/>
            <w:lang w:val="en-US" w:eastAsia="zh-CN"/>
          </w:rPr>
          <w:t>能</w:t>
        </w:r>
      </w:ins>
      <w:ins w:id="580" w:author="yaogf" w:date="2026-09-03T13:19:08Z">
        <w:r>
          <w:rPr>
            <w:rFonts w:hint="eastAsia" w:ascii="宋体" w:hAnsi="宋体" w:eastAsia="宋体" w:cs="宋体"/>
            <w:color w:val="auto"/>
            <w:sz w:val="21"/>
            <w:szCs w:val="21"/>
            <w:lang w:val="en-US" w:eastAsia="zh-CN"/>
          </w:rPr>
          <w:t>接受</w:t>
        </w:r>
      </w:ins>
      <w:ins w:id="581" w:author="yaogf" w:date="2026-09-03T13:19:13Z">
        <w:r>
          <w:rPr>
            <w:rFonts w:hint="eastAsia" w:ascii="宋体" w:hAnsi="宋体" w:eastAsia="宋体" w:cs="宋体"/>
            <w:color w:val="auto"/>
            <w:sz w:val="21"/>
            <w:szCs w:val="21"/>
            <w:lang w:val="en-US" w:eastAsia="zh-CN"/>
          </w:rPr>
          <w:t>的</w:t>
        </w:r>
      </w:ins>
      <w:ins w:id="582" w:author="yaogf" w:date="2026-09-03T13:19:20Z">
        <w:r>
          <w:rPr>
            <w:rFonts w:hint="eastAsia" w:ascii="宋体" w:hAnsi="宋体" w:eastAsia="宋体" w:cs="宋体"/>
            <w:color w:val="auto"/>
            <w:sz w:val="21"/>
            <w:szCs w:val="21"/>
            <w:lang w:val="en-US" w:eastAsia="zh-CN"/>
          </w:rPr>
          <w:t>最高</w:t>
        </w:r>
      </w:ins>
      <w:ins w:id="583" w:author="yaogf" w:date="2026-09-03T13:19:38Z">
        <w:r>
          <w:rPr>
            <w:rFonts w:hint="eastAsia" w:ascii="宋体" w:hAnsi="宋体" w:eastAsia="宋体" w:cs="宋体"/>
            <w:color w:val="auto"/>
            <w:sz w:val="21"/>
            <w:szCs w:val="21"/>
            <w:lang w:val="en-US" w:eastAsia="zh-CN"/>
          </w:rPr>
          <w:t>出价</w:t>
        </w:r>
      </w:ins>
      <w:ins w:id="584" w:author="yaogf" w:date="2026-09-03T13:19:39Z">
        <w:r>
          <w:rPr>
            <w:rFonts w:hint="eastAsia" w:ascii="宋体" w:hAnsi="宋体" w:eastAsia="宋体" w:cs="宋体"/>
            <w:color w:val="auto"/>
            <w:sz w:val="21"/>
            <w:szCs w:val="21"/>
            <w:lang w:val="en-US" w:eastAsia="zh-CN"/>
          </w:rPr>
          <w:t>或</w:t>
        </w:r>
      </w:ins>
      <w:ins w:id="585" w:author="yaogf" w:date="2026-09-03T13:19:42Z">
        <w:r>
          <w:rPr>
            <w:rFonts w:hint="eastAsia" w:ascii="宋体" w:hAnsi="宋体" w:eastAsia="宋体" w:cs="宋体"/>
            <w:color w:val="auto"/>
            <w:sz w:val="21"/>
            <w:szCs w:val="21"/>
            <w:lang w:val="en-US" w:eastAsia="zh-CN"/>
          </w:rPr>
          <w:t>最高</w:t>
        </w:r>
      </w:ins>
      <w:ins w:id="586" w:author="yaogf" w:date="2026-09-03T13:19:43Z">
        <w:r>
          <w:rPr>
            <w:rFonts w:hint="eastAsia" w:ascii="宋体" w:hAnsi="宋体" w:eastAsia="宋体" w:cs="宋体"/>
            <w:color w:val="auto"/>
            <w:sz w:val="21"/>
            <w:szCs w:val="21"/>
            <w:lang w:val="en-US" w:eastAsia="zh-CN"/>
          </w:rPr>
          <w:t>应</w:t>
        </w:r>
      </w:ins>
      <w:ins w:id="587" w:author="yaogf" w:date="2026-09-03T13:19:44Z">
        <w:r>
          <w:rPr>
            <w:rFonts w:hint="eastAsia" w:ascii="宋体" w:hAnsi="宋体" w:eastAsia="宋体" w:cs="宋体"/>
            <w:color w:val="auto"/>
            <w:sz w:val="21"/>
            <w:szCs w:val="21"/>
            <w:lang w:val="en-US" w:eastAsia="zh-CN"/>
          </w:rPr>
          <w:t>价</w:t>
        </w:r>
      </w:ins>
      <w:ins w:id="588" w:author="yaogf" w:date="2026-09-03T13:19:50Z">
        <w:r>
          <w:rPr>
            <w:rFonts w:hint="eastAsia" w:ascii="宋体" w:hAnsi="宋体" w:eastAsia="宋体" w:cs="宋体"/>
            <w:color w:val="auto"/>
            <w:sz w:val="21"/>
            <w:szCs w:val="21"/>
            <w:lang w:val="en-US" w:eastAsia="zh-CN"/>
          </w:rPr>
          <w:t>；</w:t>
        </w:r>
      </w:ins>
      <w:ins w:id="589" w:author="yaogf" w:date="2026-09-03T13:19:54Z">
        <w:r>
          <w:rPr>
            <w:rFonts w:hint="eastAsia" w:ascii="宋体" w:hAnsi="宋体" w:eastAsia="宋体" w:cs="宋体"/>
            <w:color w:val="auto"/>
            <w:sz w:val="21"/>
            <w:szCs w:val="21"/>
            <w:lang w:val="en-US" w:eastAsia="zh-CN"/>
          </w:rPr>
          <w:t>委托</w:t>
        </w:r>
      </w:ins>
      <w:ins w:id="590" w:author="yaogf" w:date="2026-09-03T13:19:56Z">
        <w:r>
          <w:rPr>
            <w:rFonts w:hint="eastAsia" w:ascii="宋体" w:hAnsi="宋体" w:eastAsia="宋体" w:cs="宋体"/>
            <w:color w:val="auto"/>
            <w:sz w:val="21"/>
            <w:szCs w:val="21"/>
            <w:lang w:val="en-US" w:eastAsia="zh-CN"/>
          </w:rPr>
          <w:t>书</w:t>
        </w:r>
      </w:ins>
      <w:ins w:id="591" w:author="yaogf" w:date="2026-09-03T13:20:14Z">
        <w:r>
          <w:rPr>
            <w:rFonts w:hint="eastAsia" w:ascii="宋体" w:hAnsi="宋体" w:eastAsia="宋体" w:cs="宋体"/>
            <w:color w:val="auto"/>
            <w:sz w:val="21"/>
            <w:szCs w:val="21"/>
            <w:lang w:val="en-US" w:eastAsia="zh-CN"/>
          </w:rPr>
          <w:t>为特别</w:t>
        </w:r>
      </w:ins>
      <w:ins w:id="592" w:author="yaogf" w:date="2026-09-03T13:21:03Z">
        <w:r>
          <w:rPr>
            <w:rFonts w:hint="eastAsia" w:ascii="宋体" w:hAnsi="宋体" w:eastAsia="宋体" w:cs="宋体"/>
            <w:color w:val="auto"/>
            <w:sz w:val="21"/>
            <w:szCs w:val="21"/>
            <w:lang w:val="en-US" w:eastAsia="zh-CN"/>
          </w:rPr>
          <w:t>授权</w:t>
        </w:r>
      </w:ins>
      <w:ins w:id="593" w:author="yaogf" w:date="2026-09-03T13:20:26Z">
        <w:r>
          <w:rPr>
            <w:rFonts w:hint="eastAsia" w:ascii="宋体" w:hAnsi="宋体" w:eastAsia="宋体" w:cs="宋体"/>
            <w:color w:val="auto"/>
            <w:sz w:val="21"/>
            <w:szCs w:val="21"/>
            <w:lang w:val="en-US" w:eastAsia="zh-CN"/>
          </w:rPr>
          <w:t>委托</w:t>
        </w:r>
      </w:ins>
      <w:ins w:id="594" w:author="yaogf" w:date="2026-09-03T13:20:17Z">
        <w:r>
          <w:rPr>
            <w:rFonts w:hint="eastAsia" w:ascii="宋体" w:hAnsi="宋体" w:eastAsia="宋体" w:cs="宋体"/>
            <w:color w:val="auto"/>
            <w:sz w:val="21"/>
            <w:szCs w:val="21"/>
            <w:lang w:val="en-US" w:eastAsia="zh-CN"/>
          </w:rPr>
          <w:t>代理</w:t>
        </w:r>
      </w:ins>
      <w:ins w:id="595" w:author="yaogf" w:date="2026-09-03T13:20:31Z">
        <w:r>
          <w:rPr>
            <w:rFonts w:hint="eastAsia" w:ascii="宋体" w:hAnsi="宋体" w:eastAsia="宋体" w:cs="宋体"/>
            <w:color w:val="auto"/>
            <w:sz w:val="21"/>
            <w:szCs w:val="21"/>
            <w:lang w:val="en-US" w:eastAsia="zh-CN"/>
          </w:rPr>
          <w:t>的</w:t>
        </w:r>
      </w:ins>
      <w:ins w:id="596" w:author="yaogf" w:date="2026-09-03T13:21:08Z">
        <w:r>
          <w:rPr>
            <w:rFonts w:hint="eastAsia" w:ascii="宋体" w:hAnsi="宋体" w:eastAsia="宋体" w:cs="宋体"/>
            <w:color w:val="auto"/>
            <w:sz w:val="21"/>
            <w:szCs w:val="21"/>
            <w:lang w:val="en-US" w:eastAsia="zh-CN"/>
          </w:rPr>
          <w:t>，</w:t>
        </w:r>
      </w:ins>
      <w:ins w:id="597" w:author="yaogf" w:date="2026-09-03T13:21:17Z">
        <w:r>
          <w:rPr>
            <w:rFonts w:hint="eastAsia" w:ascii="宋体" w:hAnsi="宋体" w:eastAsia="宋体" w:cs="宋体"/>
            <w:color w:val="auto"/>
            <w:sz w:val="21"/>
            <w:szCs w:val="21"/>
            <w:lang w:val="en-US" w:eastAsia="zh-CN"/>
          </w:rPr>
          <w:t>应</w:t>
        </w:r>
      </w:ins>
      <w:ins w:id="598" w:author="yaogf" w:date="2026-09-03T13:21:20Z">
        <w:r>
          <w:rPr>
            <w:rFonts w:hint="eastAsia" w:ascii="宋体" w:hAnsi="宋体" w:eastAsia="宋体" w:cs="宋体"/>
            <w:color w:val="auto"/>
            <w:sz w:val="21"/>
            <w:szCs w:val="21"/>
            <w:lang w:val="en-US" w:eastAsia="zh-CN"/>
          </w:rPr>
          <w:t>载明</w:t>
        </w:r>
      </w:ins>
      <w:ins w:id="599" w:author="yaogf" w:date="2026-09-03T13:21:25Z">
        <w:r>
          <w:rPr>
            <w:rFonts w:hint="eastAsia" w:ascii="宋体" w:hAnsi="宋体" w:eastAsia="宋体" w:cs="宋体"/>
            <w:color w:val="auto"/>
            <w:sz w:val="21"/>
            <w:szCs w:val="21"/>
            <w:lang w:val="en-US" w:eastAsia="zh-CN"/>
          </w:rPr>
          <w:t>双方</w:t>
        </w:r>
      </w:ins>
      <w:ins w:id="600" w:author="yaogf" w:date="2026-09-03T13:21:29Z">
        <w:r>
          <w:rPr>
            <w:rFonts w:hint="eastAsia" w:ascii="宋体" w:hAnsi="宋体" w:eastAsia="宋体" w:cs="宋体"/>
            <w:color w:val="auto"/>
            <w:sz w:val="21"/>
            <w:szCs w:val="21"/>
            <w:lang w:val="en-US" w:eastAsia="zh-CN"/>
          </w:rPr>
          <w:t>认可</w:t>
        </w:r>
      </w:ins>
      <w:ins w:id="601" w:author="yaogf" w:date="2026-09-03T13:21:30Z">
        <w:r>
          <w:rPr>
            <w:rFonts w:hint="eastAsia" w:ascii="宋体" w:hAnsi="宋体" w:eastAsia="宋体" w:cs="宋体"/>
            <w:color w:val="auto"/>
            <w:sz w:val="21"/>
            <w:szCs w:val="21"/>
            <w:lang w:val="en-US" w:eastAsia="zh-CN"/>
          </w:rPr>
          <w:t>的</w:t>
        </w:r>
      </w:ins>
      <w:del w:id="602" w:author="yaogf" w:date="2026-09-03T13:21:46Z">
        <w:r>
          <w:rPr>
            <w:rFonts w:hint="default" w:ascii="宋体" w:hAnsi="宋体" w:eastAsia="宋体" w:cs="宋体"/>
            <w:color w:val="auto"/>
            <w:sz w:val="21"/>
            <w:szCs w:val="21"/>
            <w:lang w:val="en-US" w:eastAsia="zh-CN"/>
          </w:rPr>
          <w:delText>乙方作为</w:delText>
        </w:r>
      </w:del>
      <w:r>
        <w:rPr>
          <w:rFonts w:hint="default" w:ascii="宋体" w:hAnsi="宋体" w:eastAsia="宋体" w:cs="宋体"/>
          <w:color w:val="auto"/>
          <w:sz w:val="21"/>
          <w:szCs w:val="21"/>
          <w:lang w:val="en-US" w:eastAsia="zh-CN"/>
        </w:rPr>
        <w:t>甲方</w:t>
      </w:r>
      <w:del w:id="603" w:author="yaogf" w:date="2026-09-03T13:22:24Z">
        <w:r>
          <w:rPr>
            <w:rFonts w:hint="default" w:ascii="宋体" w:hAnsi="宋体" w:eastAsia="宋体" w:cs="宋体"/>
            <w:color w:val="auto"/>
            <w:sz w:val="21"/>
            <w:szCs w:val="21"/>
            <w:lang w:val="en-US" w:eastAsia="zh-CN"/>
          </w:rPr>
          <w:delText>的代理人参加竞买时，应按本合同第一条的委托价无条件应价</w:delText>
        </w:r>
      </w:del>
      <w:ins w:id="604" w:author="yaogf" w:date="2026-09-03T13:22:26Z">
        <w:r>
          <w:rPr>
            <w:rFonts w:hint="eastAsia" w:ascii="宋体" w:hAnsi="宋体" w:eastAsia="宋体" w:cs="宋体"/>
            <w:color w:val="auto"/>
            <w:sz w:val="21"/>
            <w:szCs w:val="21"/>
            <w:lang w:val="en-US" w:eastAsia="zh-CN"/>
          </w:rPr>
          <w:t>有效</w:t>
        </w:r>
      </w:ins>
      <w:ins w:id="605" w:author="yaogf" w:date="2026-09-03T13:22:31Z">
        <w:r>
          <w:rPr>
            <w:rFonts w:hint="eastAsia" w:ascii="宋体" w:hAnsi="宋体" w:eastAsia="宋体" w:cs="宋体"/>
            <w:color w:val="auto"/>
            <w:sz w:val="21"/>
            <w:szCs w:val="21"/>
            <w:lang w:val="en-US" w:eastAsia="zh-CN"/>
          </w:rPr>
          <w:t>出价</w:t>
        </w:r>
      </w:ins>
      <w:ins w:id="606" w:author="yaogf" w:date="2026-09-03T13:22:33Z">
        <w:r>
          <w:rPr>
            <w:rFonts w:hint="eastAsia" w:ascii="宋体" w:hAnsi="宋体" w:eastAsia="宋体" w:cs="宋体"/>
            <w:color w:val="auto"/>
            <w:sz w:val="21"/>
            <w:szCs w:val="21"/>
            <w:lang w:val="en-US" w:eastAsia="zh-CN"/>
          </w:rPr>
          <w:t>通知</w:t>
        </w:r>
      </w:ins>
      <w:ins w:id="607" w:author="yaogf" w:date="2026-09-03T13:22:34Z">
        <w:r>
          <w:rPr>
            <w:rFonts w:hint="eastAsia" w:ascii="宋体" w:hAnsi="宋体" w:eastAsia="宋体" w:cs="宋体"/>
            <w:color w:val="auto"/>
            <w:sz w:val="21"/>
            <w:szCs w:val="21"/>
            <w:lang w:val="en-US" w:eastAsia="zh-CN"/>
          </w:rPr>
          <w:t>方式</w:t>
        </w:r>
      </w:ins>
      <w:ins w:id="608" w:author="蕊" w:date="2026-09-11T10:16:09Z">
        <w:r>
          <w:rPr>
            <w:rFonts w:hint="eastAsia" w:ascii="宋体" w:hAnsi="宋体" w:eastAsia="宋体" w:cs="宋体"/>
            <w:color w:val="auto"/>
            <w:sz w:val="21"/>
            <w:szCs w:val="21"/>
            <w:lang w:val="en-US" w:eastAsia="zh-CN"/>
          </w:rPr>
          <w:t>（包括但不限于</w:t>
        </w:r>
      </w:ins>
      <w:ins w:id="609" w:author="yaogf" w:date="2026-09-03T13:22:47Z">
        <w:del w:id="610" w:author="蕊" w:date="2026-09-11T10:16:09Z">
          <w:r>
            <w:rPr>
              <w:rFonts w:hint="default" w:ascii="宋体" w:hAnsi="宋体" w:eastAsia="宋体" w:cs="宋体"/>
              <w:color w:val="auto"/>
              <w:sz w:val="21"/>
              <w:szCs w:val="21"/>
              <w:lang w:val="en-US" w:eastAsia="zh-CN"/>
            </w:rPr>
            <w:delText>（</w:delText>
          </w:r>
        </w:del>
      </w:ins>
      <w:ins w:id="611" w:author="yaogf" w:date="2026-09-03T13:22:58Z">
        <w:del w:id="612" w:author="蕊" w:date="2026-09-11T10:16:09Z">
          <w:r>
            <w:rPr>
              <w:rFonts w:hint="eastAsia" w:ascii="宋体" w:hAnsi="宋体" w:eastAsia="宋体" w:cs="宋体"/>
              <w:color w:val="auto"/>
              <w:sz w:val="21"/>
              <w:szCs w:val="21"/>
              <w:lang w:val="en-US" w:eastAsia="zh-CN"/>
            </w:rPr>
            <w:delText>包括</w:delText>
          </w:r>
        </w:del>
      </w:ins>
      <w:ins w:id="613" w:author="yaogf" w:date="2026-09-03T13:23:00Z">
        <w:del w:id="614" w:author="蕊" w:date="2026-09-11T10:16:09Z">
          <w:r>
            <w:rPr>
              <w:rFonts w:hint="eastAsia" w:ascii="宋体" w:hAnsi="宋体" w:eastAsia="宋体" w:cs="宋体"/>
              <w:color w:val="auto"/>
              <w:sz w:val="21"/>
              <w:szCs w:val="21"/>
              <w:lang w:val="en-US" w:eastAsia="zh-CN"/>
            </w:rPr>
            <w:delText>并</w:delText>
          </w:r>
        </w:del>
      </w:ins>
      <w:ins w:id="615" w:author="yaogf" w:date="2026-09-03T13:22:47Z">
        <w:del w:id="616" w:author="蕊" w:date="2026-09-11T10:16:09Z">
          <w:r>
            <w:rPr>
              <w:rFonts w:hint="default" w:ascii="宋体" w:hAnsi="宋体" w:eastAsia="宋体" w:cs="宋体"/>
              <w:color w:val="auto"/>
              <w:sz w:val="21"/>
              <w:szCs w:val="21"/>
              <w:lang w:val="en-US" w:eastAsia="zh-CN"/>
            </w:rPr>
            <w:delText>不限于</w:delText>
          </w:r>
        </w:del>
      </w:ins>
      <w:ins w:id="617" w:author="yaogf" w:date="2026-09-03T13:22:47Z">
        <w:r>
          <w:rPr>
            <w:rFonts w:hint="default" w:ascii="宋体" w:hAnsi="宋体" w:eastAsia="宋体" w:cs="宋体"/>
            <w:color w:val="auto"/>
            <w:sz w:val="21"/>
            <w:szCs w:val="21"/>
            <w:lang w:val="en-US" w:eastAsia="zh-CN"/>
          </w:rPr>
          <w:t>：微信、电子邮件、电话、短信、当面口头通知等）</w:t>
        </w:r>
      </w:ins>
      <w:r>
        <w:rPr>
          <w:rFonts w:hint="default" w:ascii="宋体" w:hAnsi="宋体" w:eastAsia="宋体" w:cs="宋体"/>
          <w:color w:val="auto"/>
          <w:sz w:val="21"/>
          <w:szCs w:val="21"/>
          <w:lang w:val="en-US" w:eastAsia="zh-CN"/>
        </w:rPr>
        <w:t>，</w:t>
      </w:r>
      <w:ins w:id="618" w:author="yaogf" w:date="2026-09-03T13:26:11Z">
        <w:r>
          <w:rPr>
            <w:rFonts w:hint="default" w:ascii="宋体" w:hAnsi="宋体" w:eastAsia="宋体" w:cs="宋体"/>
            <w:color w:val="auto"/>
            <w:sz w:val="21"/>
            <w:szCs w:val="21"/>
            <w:lang w:val="en-US" w:eastAsia="zh-CN"/>
          </w:rPr>
          <w:t>乙方</w:t>
        </w:r>
      </w:ins>
      <w:ins w:id="619" w:author="yaogf" w:date="2026-09-03T13:23:27Z">
        <w:r>
          <w:rPr>
            <w:rFonts w:hint="eastAsia" w:ascii="宋体" w:hAnsi="宋体" w:eastAsia="宋体" w:cs="宋体"/>
            <w:color w:val="auto"/>
            <w:sz w:val="21"/>
            <w:szCs w:val="21"/>
            <w:lang w:val="en-US" w:eastAsia="zh-CN"/>
          </w:rPr>
          <w:t>按</w:t>
        </w:r>
      </w:ins>
      <w:ins w:id="620" w:author="yaogf" w:date="2026-09-03T13:23:28Z">
        <w:r>
          <w:rPr>
            <w:rFonts w:hint="eastAsia" w:ascii="宋体" w:hAnsi="宋体" w:eastAsia="宋体" w:cs="宋体"/>
            <w:color w:val="auto"/>
            <w:sz w:val="21"/>
            <w:szCs w:val="21"/>
            <w:lang w:val="en-US" w:eastAsia="zh-CN"/>
          </w:rPr>
          <w:t>通知</w:t>
        </w:r>
      </w:ins>
      <w:ins w:id="621" w:author="yaogf" w:date="2026-09-03T13:23:41Z">
        <w:r>
          <w:rPr>
            <w:rFonts w:hint="eastAsia" w:ascii="宋体" w:hAnsi="宋体" w:eastAsia="宋体" w:cs="宋体"/>
            <w:color w:val="auto"/>
            <w:sz w:val="21"/>
            <w:szCs w:val="21"/>
            <w:lang w:val="en-US" w:eastAsia="zh-CN"/>
          </w:rPr>
          <w:t>的</w:t>
        </w:r>
      </w:ins>
      <w:ins w:id="622" w:author="yaogf" w:date="2026-09-03T13:23:42Z">
        <w:r>
          <w:rPr>
            <w:rFonts w:hint="eastAsia" w:ascii="宋体" w:hAnsi="宋体" w:eastAsia="宋体" w:cs="宋体"/>
            <w:color w:val="auto"/>
            <w:sz w:val="21"/>
            <w:szCs w:val="21"/>
            <w:lang w:val="en-US" w:eastAsia="zh-CN"/>
          </w:rPr>
          <w:t>内容</w:t>
        </w:r>
      </w:ins>
      <w:ins w:id="623" w:author="yaogf" w:date="2026-09-03T13:23:54Z">
        <w:r>
          <w:rPr>
            <w:rFonts w:hint="eastAsia" w:ascii="宋体" w:hAnsi="宋体" w:eastAsia="宋体" w:cs="宋体"/>
            <w:color w:val="auto"/>
            <w:sz w:val="21"/>
            <w:szCs w:val="21"/>
            <w:lang w:val="en-US" w:eastAsia="zh-CN"/>
          </w:rPr>
          <w:t>即</w:t>
        </w:r>
      </w:ins>
      <w:ins w:id="624" w:author="yaogf" w:date="2026-09-03T13:23:56Z">
        <w:r>
          <w:rPr>
            <w:rFonts w:hint="eastAsia" w:ascii="宋体" w:hAnsi="宋体" w:eastAsia="宋体" w:cs="宋体"/>
            <w:color w:val="auto"/>
            <w:sz w:val="21"/>
            <w:szCs w:val="21"/>
            <w:lang w:val="en-US" w:eastAsia="zh-CN"/>
          </w:rPr>
          <w:t>时</w:t>
        </w:r>
      </w:ins>
      <w:ins w:id="625" w:author="yaogf" w:date="2026-09-03T13:24:00Z">
        <w:r>
          <w:rPr>
            <w:rFonts w:hint="eastAsia" w:ascii="宋体" w:hAnsi="宋体" w:eastAsia="宋体" w:cs="宋体"/>
            <w:color w:val="auto"/>
            <w:sz w:val="21"/>
            <w:szCs w:val="21"/>
            <w:lang w:val="en-US" w:eastAsia="zh-CN"/>
          </w:rPr>
          <w:t>出价</w:t>
        </w:r>
      </w:ins>
      <w:ins w:id="626" w:author="yaogf" w:date="2026-09-03T13:24:01Z">
        <w:r>
          <w:rPr>
            <w:rFonts w:hint="eastAsia" w:ascii="宋体" w:hAnsi="宋体" w:eastAsia="宋体" w:cs="宋体"/>
            <w:color w:val="auto"/>
            <w:sz w:val="21"/>
            <w:szCs w:val="21"/>
            <w:lang w:val="en-US" w:eastAsia="zh-CN"/>
          </w:rPr>
          <w:t>或</w:t>
        </w:r>
      </w:ins>
      <w:ins w:id="627" w:author="yaogf" w:date="2026-09-03T13:24:02Z">
        <w:r>
          <w:rPr>
            <w:rFonts w:hint="eastAsia" w:ascii="宋体" w:hAnsi="宋体" w:eastAsia="宋体" w:cs="宋体"/>
            <w:color w:val="auto"/>
            <w:sz w:val="21"/>
            <w:szCs w:val="21"/>
            <w:lang w:val="en-US" w:eastAsia="zh-CN"/>
          </w:rPr>
          <w:t>应</w:t>
        </w:r>
      </w:ins>
      <w:ins w:id="628" w:author="yaogf" w:date="2026-09-03T13:24:03Z">
        <w:r>
          <w:rPr>
            <w:rFonts w:hint="eastAsia" w:ascii="宋体" w:hAnsi="宋体" w:eastAsia="宋体" w:cs="宋体"/>
            <w:color w:val="auto"/>
            <w:sz w:val="21"/>
            <w:szCs w:val="21"/>
            <w:lang w:val="en-US" w:eastAsia="zh-CN"/>
          </w:rPr>
          <w:t>价</w:t>
        </w:r>
      </w:ins>
      <w:ins w:id="629" w:author="yaogf" w:date="2026-09-03T13:25:32Z">
        <w:r>
          <w:rPr>
            <w:rFonts w:hint="eastAsia" w:ascii="宋体" w:hAnsi="宋体" w:eastAsia="宋体" w:cs="宋体"/>
            <w:color w:val="auto"/>
            <w:sz w:val="21"/>
            <w:szCs w:val="21"/>
            <w:lang w:val="en-US" w:eastAsia="zh-CN"/>
          </w:rPr>
          <w:t>，</w:t>
        </w:r>
      </w:ins>
      <w:r>
        <w:rPr>
          <w:rFonts w:hint="default" w:ascii="宋体" w:hAnsi="宋体" w:eastAsia="宋体" w:cs="宋体"/>
          <w:color w:val="auto"/>
          <w:sz w:val="21"/>
          <w:szCs w:val="21"/>
          <w:lang w:val="en-US" w:eastAsia="zh-CN"/>
        </w:rPr>
        <w:t>如超出委托价，乙方不得擅自加价</w:t>
      </w:r>
      <w:del w:id="630" w:author="yaogf" w:date="2026-09-03T13:26:23Z">
        <w:r>
          <w:rPr>
            <w:rFonts w:hint="default" w:ascii="宋体" w:hAnsi="宋体" w:eastAsia="宋体" w:cs="宋体"/>
            <w:color w:val="auto"/>
            <w:sz w:val="21"/>
            <w:szCs w:val="21"/>
            <w:lang w:val="en-US" w:eastAsia="zh-CN"/>
          </w:rPr>
          <w:delText>，应当按照甲方委托的报价应价，在接到甲方通知后（通知形式不限于：书面形式、微信、电子邮件、电话、短信、当面口头通知等），按通知的内容立即应价；</w:delText>
        </w:r>
      </w:del>
      <w:ins w:id="631" w:author="yaogf" w:date="2026-09-03T13:26:23Z">
        <w:r>
          <w:rPr>
            <w:rFonts w:hint="eastAsia" w:ascii="宋体" w:hAnsi="宋体" w:eastAsia="宋体" w:cs="宋体"/>
            <w:color w:val="auto"/>
            <w:sz w:val="21"/>
            <w:szCs w:val="21"/>
            <w:lang w:val="en-US" w:eastAsia="zh-CN"/>
          </w:rPr>
          <w:t>。</w:t>
        </w:r>
      </w:ins>
    </w:p>
    <w:p w14:paraId="03915BE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7.甲方竞买成功且成交价款、服务费、税费等足额缴纳后，在拍卖方出具《拍卖成交确认书》</w:t>
      </w:r>
      <w:del w:id="632" w:author="知恒-DY" w:date="2026-09-03T22:49:59Z">
        <w:r>
          <w:rPr>
            <w:rFonts w:hint="default" w:ascii="宋体" w:hAnsi="宋体" w:eastAsia="宋体" w:cs="宋体"/>
            <w:color w:val="auto"/>
            <w:sz w:val="21"/>
            <w:szCs w:val="21"/>
            <w:lang w:val="en-US" w:eastAsia="zh-CN"/>
          </w:rPr>
          <w:delText>、</w:delText>
        </w:r>
      </w:del>
      <w:r>
        <w:rPr>
          <w:rFonts w:hint="default" w:ascii="宋体" w:hAnsi="宋体" w:eastAsia="宋体" w:cs="宋体"/>
          <w:color w:val="auto"/>
          <w:sz w:val="21"/>
          <w:szCs w:val="21"/>
          <w:lang w:val="en-US" w:eastAsia="zh-CN"/>
        </w:rPr>
        <w:t>《执行裁定书》等所有相关材料后的</w:t>
      </w:r>
      <w:r>
        <w:rPr>
          <w:rFonts w:hint="eastAsia" w:ascii="宋体" w:hAnsi="宋体" w:eastAsia="宋体" w:cs="宋体"/>
          <w:color w:val="auto"/>
          <w:sz w:val="21"/>
          <w:szCs w:val="21"/>
          <w:lang w:val="en-US" w:eastAsia="zh-CN"/>
        </w:rPr>
        <w:t xml:space="preserve">     </w:t>
      </w:r>
      <w:r>
        <w:rPr>
          <w:rFonts w:hint="default" w:ascii="宋体" w:hAnsi="宋体" w:eastAsia="宋体" w:cs="宋体"/>
          <w:color w:val="auto"/>
          <w:sz w:val="21"/>
          <w:szCs w:val="21"/>
          <w:lang w:val="en-US" w:eastAsia="zh-CN"/>
        </w:rPr>
        <w:t>个月内协助甲方办理</w:t>
      </w:r>
      <w:r>
        <w:rPr>
          <w:rFonts w:hint="eastAsia" w:ascii="宋体" w:hAnsi="宋体" w:eastAsia="宋体" w:cs="宋体"/>
          <w:color w:val="auto"/>
          <w:sz w:val="21"/>
          <w:szCs w:val="21"/>
          <w:lang w:val="en-US" w:eastAsia="zh-CN"/>
        </w:rPr>
        <w:t>交割和</w:t>
      </w:r>
      <w:r>
        <w:rPr>
          <w:rFonts w:hint="default" w:ascii="宋体" w:hAnsi="宋体" w:eastAsia="宋体" w:cs="宋体"/>
          <w:color w:val="auto"/>
          <w:sz w:val="21"/>
          <w:szCs w:val="21"/>
          <w:lang w:val="en-US" w:eastAsia="zh-CN"/>
        </w:rPr>
        <w:t>产权登记</w:t>
      </w:r>
      <w:r>
        <w:rPr>
          <w:rFonts w:hint="eastAsia" w:ascii="宋体" w:hAnsi="宋体" w:eastAsia="宋体" w:cs="宋体"/>
          <w:color w:val="auto"/>
          <w:sz w:val="21"/>
          <w:szCs w:val="21"/>
          <w:lang w:val="en-US" w:eastAsia="zh-CN"/>
        </w:rPr>
        <w:t>事宜</w:t>
      </w:r>
      <w:r>
        <w:rPr>
          <w:rFonts w:hint="default"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若需要</w:t>
      </w:r>
      <w:r>
        <w:rPr>
          <w:rFonts w:hint="default" w:ascii="宋体" w:hAnsi="宋体" w:eastAsia="宋体" w:cs="宋体"/>
          <w:color w:val="auto"/>
          <w:sz w:val="21"/>
          <w:szCs w:val="21"/>
          <w:lang w:val="en-US" w:eastAsia="zh-CN"/>
        </w:rPr>
        <w:t>）；</w:t>
      </w:r>
    </w:p>
    <w:p w14:paraId="7FDD9EB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8.如因竞拍</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自身原因而无法办理登记到竞买人名下，乙方将向甲方返还已收取的全部服务费；及负责协调司法机关或拍卖方向甲方返还竞拍所支付的</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价款（以法院或相关部门执行进度为准）。</w:t>
      </w:r>
      <w:r>
        <w:rPr>
          <w:rFonts w:hint="eastAsia" w:ascii="宋体" w:hAnsi="宋体" w:eastAsia="宋体" w:cs="宋体"/>
          <w:color w:val="auto"/>
          <w:sz w:val="21"/>
          <w:szCs w:val="21"/>
          <w:lang w:val="en-US" w:eastAsia="zh-CN"/>
        </w:rPr>
        <w:t>因</w:t>
      </w:r>
      <w:r>
        <w:rPr>
          <w:rFonts w:hint="default" w:ascii="宋体" w:hAnsi="宋体" w:eastAsia="宋体" w:cs="宋体"/>
          <w:color w:val="auto"/>
          <w:sz w:val="21"/>
          <w:szCs w:val="21"/>
          <w:lang w:val="en-US" w:eastAsia="zh-CN"/>
        </w:rPr>
        <w:t>甲方</w:t>
      </w:r>
      <w:r>
        <w:rPr>
          <w:rFonts w:hint="eastAsia" w:ascii="宋体" w:hAnsi="宋体" w:eastAsia="宋体" w:cs="宋体"/>
          <w:color w:val="auto"/>
          <w:sz w:val="21"/>
          <w:szCs w:val="21"/>
          <w:lang w:val="en-US" w:eastAsia="zh-CN"/>
        </w:rPr>
        <w:t>购房资格、征信、资金不足等自身原因无法过户的，服务费不予退还。</w:t>
      </w:r>
    </w:p>
    <w:p w14:paraId="48D30514">
      <w:pPr>
        <w:numPr>
          <w:ilvl w:val="-1"/>
          <w:numId w:val="0"/>
        </w:numPr>
        <w:spacing w:before="120" w:after="120" w:line="288" w:lineRule="auto"/>
        <w:ind w:firstLine="420" w:firstLineChars="200"/>
        <w:jc w:val="left"/>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9.在委托代办事项中，因工作疏漏，遗失甲方的证件、文件、资料、发票等，给甲方造成的损失应给予相应经济补偿；</w:t>
      </w:r>
    </w:p>
    <w:p w14:paraId="E02B40AB">
      <w:pPr>
        <w:numPr>
          <w:ilvl w:val="-1"/>
          <w:numId w:val="0"/>
        </w:numPr>
        <w:spacing w:before="120" w:after="120" w:line="288" w:lineRule="auto"/>
        <w:ind w:left="0" w:firstLine="420" w:firstLineChars="200"/>
        <w:jc w:val="left"/>
        <w:rPr>
          <w:rFonts w:ascii="宋体" w:hAnsi="宋体" w:eastAsia="宋体" w:cs="宋体"/>
          <w:color w:val="auto"/>
          <w:szCs w:val="21"/>
        </w:rPr>
      </w:pPr>
      <w:r>
        <w:rPr>
          <w:rFonts w:hint="default" w:ascii="宋体" w:hAnsi="宋体" w:eastAsia="宋体" w:cs="宋体"/>
          <w:color w:val="auto"/>
          <w:sz w:val="21"/>
          <w:szCs w:val="21"/>
          <w:lang w:val="en-US" w:eastAsia="zh-CN"/>
        </w:rPr>
        <w:t>10.乙方就委托事项所知悉的甲方相关信息承担保密义务。除非法律或有管辖权的法院、行政机关</w:t>
      </w:r>
      <w:ins w:id="633" w:author="yaogf" w:date="2026-09-10T06:01:11Z">
        <w:r>
          <w:rPr>
            <w:rFonts w:hint="eastAsia" w:ascii="宋体" w:hAnsi="宋体" w:eastAsia="宋体" w:cs="宋体"/>
            <w:color w:val="auto"/>
            <w:sz w:val="21"/>
            <w:szCs w:val="21"/>
            <w:lang w:val="en-US" w:eastAsia="zh-CN"/>
          </w:rPr>
          <w:t>、</w:t>
        </w:r>
      </w:ins>
      <w:ins w:id="634" w:author="yaogf" w:date="2026-09-10T06:01:13Z">
        <w:r>
          <w:rPr>
            <w:rFonts w:hint="eastAsia" w:ascii="宋体" w:hAnsi="宋体" w:eastAsia="宋体" w:cs="宋体"/>
            <w:color w:val="auto"/>
            <w:sz w:val="21"/>
            <w:szCs w:val="21"/>
            <w:lang w:val="en-US" w:eastAsia="zh-CN"/>
          </w:rPr>
          <w:t>行业</w:t>
        </w:r>
      </w:ins>
      <w:ins w:id="635" w:author="yaogf" w:date="2026-09-10T06:01:14Z">
        <w:r>
          <w:rPr>
            <w:rFonts w:hint="eastAsia" w:ascii="宋体" w:hAnsi="宋体" w:eastAsia="宋体" w:cs="宋体"/>
            <w:color w:val="auto"/>
            <w:sz w:val="21"/>
            <w:szCs w:val="21"/>
            <w:lang w:val="en-US" w:eastAsia="zh-CN"/>
          </w:rPr>
          <w:t>协会</w:t>
        </w:r>
      </w:ins>
      <w:r>
        <w:rPr>
          <w:rFonts w:hint="default" w:ascii="宋体" w:hAnsi="宋体" w:eastAsia="宋体" w:cs="宋体"/>
          <w:color w:val="auto"/>
          <w:sz w:val="21"/>
          <w:szCs w:val="21"/>
          <w:lang w:val="en-US" w:eastAsia="zh-CN"/>
        </w:rPr>
        <w:t>明确要求，乙方在其他任何情况下不得向第三方披露本合同项下甲方所提供的信息资料。</w:t>
      </w:r>
      <w:r>
        <w:rPr>
          <w:rFonts w:ascii="宋体" w:hAnsi="宋体" w:eastAsia="宋体" w:cs="宋体"/>
          <w:color w:val="auto"/>
          <w:sz w:val="21"/>
          <w:szCs w:val="21"/>
        </w:rPr>
        <w:t>乙方对甲方身份、资金、购房需求永久保密，合同终止后档案</w:t>
      </w:r>
      <w:ins w:id="636" w:author="yaogf" w:date="2026-09-09T06:34:18Z">
        <w:r>
          <w:rPr>
            <w:rFonts w:hint="eastAsia" w:ascii="宋体" w:hAnsi="宋体" w:eastAsia="宋体" w:cs="宋体"/>
            <w:color w:val="auto"/>
            <w:sz w:val="21"/>
            <w:szCs w:val="21"/>
            <w:lang w:val="en-US" w:eastAsia="zh-CN"/>
          </w:rPr>
          <w:t>按</w:t>
        </w:r>
      </w:ins>
      <w:ins w:id="637" w:author="yaogf" w:date="2026-09-09T06:34:27Z">
        <w:r>
          <w:rPr>
            <w:rFonts w:hint="eastAsia" w:ascii="宋体" w:hAnsi="宋体" w:eastAsia="宋体" w:cs="宋体"/>
            <w:color w:val="auto"/>
            <w:sz w:val="21"/>
            <w:szCs w:val="21"/>
            <w:lang w:val="en-US" w:eastAsia="zh-CN"/>
          </w:rPr>
          <w:t>规定</w:t>
        </w:r>
      </w:ins>
      <w:ins w:id="638" w:author="yaogf" w:date="2026-09-09T06:34:28Z">
        <w:r>
          <w:rPr>
            <w:rFonts w:hint="eastAsia" w:ascii="宋体" w:hAnsi="宋体" w:eastAsia="宋体" w:cs="宋体"/>
            <w:color w:val="auto"/>
            <w:sz w:val="21"/>
            <w:szCs w:val="21"/>
            <w:lang w:val="en-US" w:eastAsia="zh-CN"/>
          </w:rPr>
          <w:t>的</w:t>
        </w:r>
      </w:ins>
      <w:ins w:id="639" w:author="yaogf" w:date="2026-09-09T06:34:30Z">
        <w:r>
          <w:rPr>
            <w:rFonts w:hint="eastAsia" w:ascii="宋体" w:hAnsi="宋体" w:eastAsia="宋体" w:cs="宋体"/>
            <w:color w:val="auto"/>
            <w:sz w:val="21"/>
            <w:szCs w:val="21"/>
            <w:lang w:val="en-US" w:eastAsia="zh-CN"/>
          </w:rPr>
          <w:t>保管</w:t>
        </w:r>
      </w:ins>
      <w:ins w:id="640" w:author="yaogf" w:date="2026-09-09T06:34:35Z">
        <w:r>
          <w:rPr>
            <w:rFonts w:hint="eastAsia" w:ascii="宋体" w:hAnsi="宋体" w:eastAsia="宋体" w:cs="宋体"/>
            <w:color w:val="auto"/>
            <w:sz w:val="21"/>
            <w:szCs w:val="21"/>
            <w:lang w:val="en-US" w:eastAsia="zh-CN"/>
          </w:rPr>
          <w:t>期限</w:t>
        </w:r>
      </w:ins>
      <w:r>
        <w:rPr>
          <w:rFonts w:ascii="宋体" w:hAnsi="宋体" w:eastAsia="宋体" w:cs="宋体"/>
          <w:color w:val="auto"/>
          <w:sz w:val="21"/>
          <w:szCs w:val="21"/>
        </w:rPr>
        <w:t>到期销毁，不对外泄露。</w:t>
      </w:r>
    </w:p>
    <w:p w14:paraId="6E89FE6C">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第七条  税费</w:t>
      </w:r>
    </w:p>
    <w:p w14:paraId="66095B8D">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本合同约定标的竞买成功后，甲方应按照国家、</w:t>
      </w:r>
      <w:r>
        <w:rPr>
          <w:rFonts w:hint="eastAsia" w:ascii="宋体" w:hAnsi="宋体" w:eastAsia="宋体" w:cs="宋体"/>
          <w:color w:val="auto"/>
          <w:sz w:val="21"/>
          <w:szCs w:val="21"/>
          <w:lang w:val="en-US" w:eastAsia="zh-CN"/>
        </w:rPr>
        <w:t>所在地区</w:t>
      </w:r>
      <w:r>
        <w:rPr>
          <w:rFonts w:hint="default" w:ascii="宋体" w:hAnsi="宋体" w:eastAsia="宋体" w:cs="宋体"/>
          <w:color w:val="auto"/>
          <w:sz w:val="21"/>
          <w:szCs w:val="21"/>
          <w:lang w:val="en-US" w:eastAsia="zh-CN"/>
        </w:rPr>
        <w:t>的相关规定及拍卖方要求缴纳税、费及拍卖服务费，本合同履行过程中因政策原因需缴纳新的税费的，由法律、行政法规规定的纳税义务人缴纳；法律，行政法规对相关税费的代扣代缴或代收代缴有规定的，按相关规定办理。</w:t>
      </w:r>
    </w:p>
    <w:p w14:paraId="4F336363">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 xml:space="preserve">第八条  违约责任 </w:t>
      </w:r>
    </w:p>
    <w:p w14:paraId="6C8C237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（一）甲方违约责任</w:t>
      </w:r>
    </w:p>
    <w:p w14:paraId="547E589D">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1.因甲方原因造成乙方未能按本协议协助参加竞买或</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成交价低于委托价中途放弃的；</w:t>
      </w:r>
    </w:p>
    <w:p w14:paraId="598053BA">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2.甲方未按本合同第四条约定支付相关款项的；</w:t>
      </w:r>
    </w:p>
    <w:p w14:paraId="3B2A10FE">
      <w:pPr>
        <w:spacing w:line="360" w:lineRule="auto"/>
        <w:ind w:firstLine="420" w:firstLineChars="200"/>
        <w:rPr>
          <w:ins w:id="641" w:author="知恒-DY" w:date="2026-09-03T22:57:42Z"/>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3.甲方竞买成功后放弃购买</w:t>
      </w:r>
      <w:r>
        <w:rPr>
          <w:rFonts w:hint="eastAsia" w:ascii="宋体" w:hAnsi="宋体" w:eastAsia="宋体" w:cs="宋体"/>
          <w:color w:val="auto"/>
          <w:sz w:val="21"/>
          <w:szCs w:val="21"/>
          <w:lang w:val="en-US" w:eastAsia="zh-CN"/>
        </w:rPr>
        <w:t>标的</w:t>
      </w:r>
      <w:r>
        <w:rPr>
          <w:rFonts w:hint="default" w:ascii="宋体" w:hAnsi="宋体" w:eastAsia="宋体" w:cs="宋体"/>
          <w:color w:val="auto"/>
          <w:sz w:val="21"/>
          <w:szCs w:val="21"/>
          <w:lang w:val="en-US" w:eastAsia="zh-CN"/>
        </w:rPr>
        <w:t>，不再履行合同或单方要求解除委托关系的。</w:t>
      </w:r>
    </w:p>
    <w:p w14:paraId="1FE7E7B5">
      <w:pPr>
        <w:spacing w:line="360" w:lineRule="auto"/>
        <w:ind w:firstLine="420" w:firstLineChars="200"/>
        <w:rPr>
          <w:ins w:id="642" w:author="知恒-DY" w:date="2026-09-03T22:57:46Z"/>
          <w:rFonts w:hint="eastAsia" w:ascii="宋体" w:hAnsi="宋体" w:eastAsia="宋体" w:cs="宋体"/>
          <w:color w:val="auto"/>
          <w:sz w:val="21"/>
          <w:szCs w:val="21"/>
          <w:lang w:val="en-US" w:eastAsia="zh-CN"/>
        </w:rPr>
      </w:pPr>
      <w:ins w:id="643" w:author="知恒-DY" w:date="2026-09-03T22:57:43Z">
        <w:r>
          <w:rPr>
            <w:rFonts w:hint="eastAsia" w:ascii="宋体" w:hAnsi="宋体" w:eastAsia="宋体" w:cs="宋体"/>
            <w:color w:val="auto"/>
            <w:sz w:val="21"/>
            <w:szCs w:val="21"/>
            <w:lang w:val="en-US" w:eastAsia="zh-CN"/>
          </w:rPr>
          <w:t>4</w:t>
        </w:r>
      </w:ins>
      <w:ins w:id="644" w:author="知恒-DY" w:date="2026-09-03T22:57:44Z">
        <w:r>
          <w:rPr>
            <w:rFonts w:hint="eastAsia" w:ascii="宋体" w:hAnsi="宋体" w:eastAsia="宋体" w:cs="宋体"/>
            <w:color w:val="auto"/>
            <w:sz w:val="21"/>
            <w:szCs w:val="21"/>
            <w:lang w:val="en-US" w:eastAsia="zh-CN"/>
          </w:rPr>
          <w:t>.</w:t>
        </w:r>
      </w:ins>
      <w:ins w:id="645" w:author="知恒-DY" w:date="2026-09-03T22:57:46Z">
        <w:r>
          <w:rPr>
            <w:rFonts w:hint="eastAsia" w:ascii="宋体" w:hAnsi="宋体" w:eastAsia="宋体" w:cs="宋体"/>
            <w:color w:val="auto"/>
            <w:sz w:val="21"/>
            <w:szCs w:val="21"/>
            <w:lang w:val="en-US" w:eastAsia="zh-CN"/>
          </w:rPr>
          <w:t>甲方提供虚假身份信息、资质证明、授权文件或隐瞒</w:t>
        </w:r>
      </w:ins>
      <w:ins w:id="646" w:author="知恒-DY" w:date="2026-09-03T22:57:59Z">
        <w:r>
          <w:rPr>
            <w:rFonts w:hint="eastAsia" w:ascii="宋体" w:hAnsi="宋体" w:eastAsia="宋体" w:cs="宋体"/>
            <w:color w:val="auto"/>
            <w:sz w:val="21"/>
            <w:szCs w:val="21"/>
            <w:lang w:val="en-US" w:eastAsia="zh-CN"/>
          </w:rPr>
          <w:t>禁</w:t>
        </w:r>
      </w:ins>
      <w:ins w:id="647" w:author="知恒-DY" w:date="2026-09-03T22:58:02Z">
        <w:r>
          <w:rPr>
            <w:rFonts w:hint="eastAsia" w:ascii="宋体" w:hAnsi="宋体" w:eastAsia="宋体" w:cs="宋体"/>
            <w:color w:val="auto"/>
            <w:sz w:val="21"/>
            <w:szCs w:val="21"/>
            <w:lang w:val="en-US" w:eastAsia="zh-CN"/>
          </w:rPr>
          <w:t>服</w:t>
        </w:r>
      </w:ins>
      <w:ins w:id="648" w:author="知恒-DY" w:date="2026-09-03T22:58:04Z">
        <w:r>
          <w:rPr>
            <w:rFonts w:hint="eastAsia" w:ascii="宋体" w:hAnsi="宋体" w:eastAsia="宋体" w:cs="宋体"/>
            <w:color w:val="auto"/>
            <w:sz w:val="21"/>
            <w:szCs w:val="21"/>
            <w:lang w:val="en-US" w:eastAsia="zh-CN"/>
          </w:rPr>
          <w:t>等</w:t>
        </w:r>
      </w:ins>
      <w:ins w:id="649" w:author="知恒-DY" w:date="2026-09-03T22:57:46Z">
        <w:r>
          <w:rPr>
            <w:rFonts w:hint="eastAsia" w:ascii="宋体" w:hAnsi="宋体" w:eastAsia="宋体" w:cs="宋体"/>
            <w:color w:val="auto"/>
            <w:sz w:val="21"/>
            <w:szCs w:val="21"/>
            <w:lang w:val="en-US" w:eastAsia="zh-CN"/>
          </w:rPr>
          <w:t>重要事实，导致乙方无法正常提供服务或造成乙方被第三方追责的；</w:t>
        </w:r>
      </w:ins>
    </w:p>
    <w:p w14:paraId="1CF99A42">
      <w:pPr>
        <w:spacing w:line="360" w:lineRule="auto"/>
        <w:ind w:firstLine="420" w:firstLineChars="200"/>
        <w:rPr>
          <w:ins w:id="650" w:author="知恒-DY" w:date="2026-09-03T22:57:46Z"/>
          <w:rFonts w:hint="eastAsia" w:ascii="宋体" w:hAnsi="宋体" w:eastAsia="宋体" w:cs="宋体"/>
          <w:color w:val="auto"/>
          <w:sz w:val="21"/>
          <w:szCs w:val="21"/>
          <w:lang w:val="en-US" w:eastAsia="zh-CN"/>
        </w:rPr>
      </w:pPr>
      <w:ins w:id="651" w:author="知恒-DY" w:date="2026-09-03T22:57:46Z">
        <w:r>
          <w:rPr>
            <w:rFonts w:hint="eastAsia" w:ascii="宋体" w:hAnsi="宋体" w:eastAsia="宋体" w:cs="宋体"/>
            <w:color w:val="auto"/>
            <w:sz w:val="21"/>
            <w:szCs w:val="21"/>
            <w:lang w:val="en-US" w:eastAsia="zh-CN"/>
          </w:rPr>
          <w:t>5.甲方未按乙方通知要求配合办理竞买登记、缴纳保证金、签署拍卖文件或办理过户手续的；</w:t>
        </w:r>
      </w:ins>
    </w:p>
    <w:p w14:paraId="4C93A500">
      <w:pPr>
        <w:spacing w:line="360" w:lineRule="auto"/>
        <w:ind w:firstLine="420" w:firstLineChars="200"/>
        <w:rPr>
          <w:ins w:id="652" w:author="知恒-DY" w:date="2026-09-03T22:57:46Z"/>
          <w:rFonts w:hint="eastAsia" w:ascii="宋体" w:hAnsi="宋体" w:eastAsia="宋体" w:cs="宋体"/>
          <w:color w:val="auto"/>
          <w:sz w:val="21"/>
          <w:szCs w:val="21"/>
          <w:lang w:val="en-US" w:eastAsia="zh-CN"/>
        </w:rPr>
      </w:pPr>
      <w:ins w:id="653" w:author="知恒-DY" w:date="2026-09-03T22:57:46Z">
        <w:r>
          <w:rPr>
            <w:rFonts w:hint="eastAsia" w:ascii="宋体" w:hAnsi="宋体" w:eastAsia="宋体" w:cs="宋体"/>
            <w:color w:val="auto"/>
            <w:sz w:val="21"/>
            <w:szCs w:val="21"/>
            <w:lang w:val="en-US" w:eastAsia="zh-CN"/>
          </w:rPr>
          <w:t>6.甲方与拍卖标的利害关系人、其他竞买人恶意串通、围标压价，或利用乙方提供的信息、资源绕开乙方直接与拍卖机构、执行法院交易的；</w:t>
        </w:r>
      </w:ins>
    </w:p>
    <w:p w14:paraId="71903CE2">
      <w:pPr>
        <w:spacing w:line="360" w:lineRule="auto"/>
        <w:ind w:firstLine="420" w:firstLineChars="200"/>
        <w:rPr>
          <w:rFonts w:hint="default" w:ascii="宋体" w:hAnsi="宋体" w:eastAsia="宋体" w:cs="宋体"/>
          <w:color w:val="auto"/>
          <w:sz w:val="21"/>
          <w:szCs w:val="21"/>
          <w:lang w:val="en-US" w:eastAsia="zh-CN"/>
        </w:rPr>
      </w:pPr>
      <w:ins w:id="654" w:author="知恒-DY" w:date="2026-09-03T22:57:46Z">
        <w:r>
          <w:rPr>
            <w:rFonts w:hint="eastAsia" w:ascii="宋体" w:hAnsi="宋体" w:eastAsia="宋体" w:cs="宋体"/>
            <w:color w:val="auto"/>
            <w:sz w:val="21"/>
            <w:szCs w:val="21"/>
            <w:lang w:val="en-US" w:eastAsia="zh-CN"/>
          </w:rPr>
          <w:t>7.甲方泄露乙方商业秘密、客户资源、内部操作流程或未公开拍卖信息的。</w:t>
        </w:r>
      </w:ins>
    </w:p>
    <w:p w14:paraId="34384B3E">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若发生以上任一行为，视为乙方已全面履行合同义务，乙方有权解除合同并要求甲方支付全部服务费，甲方已交纳的履约保证金不予退还，用以抵扣应支付给乙方的部分服务费。</w:t>
      </w:r>
      <w:ins w:id="655" w:author="知恒-DY" w:date="2026-09-03T23:00:02Z">
        <w:del w:id="656" w:author="蕊" w:date="2026-09-11T10:04:30Z">
          <w:bookmarkStart w:id="8" w:name="_GoBack"/>
          <w:bookmarkEnd w:id="8"/>
          <w:r>
            <w:rPr>
              <w:rFonts w:hint="eastAsia" w:ascii="宋体" w:hAnsi="宋体" w:eastAsia="宋体" w:cs="宋体"/>
              <w:color w:val="auto"/>
              <w:sz w:val="21"/>
              <w:szCs w:val="21"/>
              <w:lang w:val="en-US" w:eastAsia="zh-CN"/>
            </w:rPr>
            <w:delText>给</w:delText>
          </w:r>
        </w:del>
      </w:ins>
      <w:ins w:id="657" w:author="知恒-DY" w:date="2026-09-03T23:00:03Z">
        <w:del w:id="658" w:author="yaogf" w:date="2026-09-10T06:07:05Z">
          <w:r>
            <w:rPr>
              <w:rFonts w:hint="eastAsia" w:ascii="宋体" w:hAnsi="宋体" w:eastAsia="宋体" w:cs="宋体"/>
              <w:color w:val="auto"/>
              <w:sz w:val="21"/>
              <w:szCs w:val="21"/>
              <w:lang w:val="en-US" w:eastAsia="zh-CN"/>
            </w:rPr>
            <w:delText>甲</w:delText>
          </w:r>
        </w:del>
      </w:ins>
      <w:ins w:id="659" w:author="知恒-DY" w:date="2026-09-03T23:00:03Z">
        <w:del w:id="660" w:author="yaogf" w:date="2026-09-10T06:07:04Z">
          <w:r>
            <w:rPr>
              <w:rFonts w:hint="eastAsia" w:ascii="宋体" w:hAnsi="宋体" w:eastAsia="宋体" w:cs="宋体"/>
              <w:color w:val="auto"/>
              <w:sz w:val="21"/>
              <w:szCs w:val="21"/>
              <w:lang w:val="en-US" w:eastAsia="zh-CN"/>
            </w:rPr>
            <w:delText>方</w:delText>
          </w:r>
        </w:del>
      </w:ins>
      <w:ins w:id="661" w:author="知恒-DY" w:date="2026-09-03T23:00:04Z">
        <w:del w:id="662" w:author="yaogf" w:date="2026-09-10T06:07:04Z">
          <w:r>
            <w:rPr>
              <w:rFonts w:hint="eastAsia" w:ascii="宋体" w:hAnsi="宋体" w:eastAsia="宋体" w:cs="宋体"/>
              <w:color w:val="auto"/>
              <w:sz w:val="21"/>
              <w:szCs w:val="21"/>
              <w:lang w:val="en-US" w:eastAsia="zh-CN"/>
            </w:rPr>
            <w:delText>造成</w:delText>
          </w:r>
        </w:del>
      </w:ins>
      <w:ins w:id="663" w:author="知恒-DY" w:date="2026-09-03T23:00:05Z">
        <w:del w:id="664" w:author="yaogf" w:date="2026-09-10T06:07:03Z">
          <w:r>
            <w:rPr>
              <w:rFonts w:hint="eastAsia" w:ascii="宋体" w:hAnsi="宋体" w:eastAsia="宋体" w:cs="宋体"/>
              <w:color w:val="auto"/>
              <w:sz w:val="21"/>
              <w:szCs w:val="21"/>
              <w:lang w:val="en-US" w:eastAsia="zh-CN"/>
            </w:rPr>
            <w:delText>损失的</w:delText>
          </w:r>
        </w:del>
      </w:ins>
      <w:ins w:id="665" w:author="知恒-DY" w:date="2026-09-03T23:00:05Z">
        <w:del w:id="666" w:author="yaogf" w:date="2026-09-10T06:07:02Z">
          <w:r>
            <w:rPr>
              <w:rFonts w:hint="eastAsia" w:ascii="宋体" w:hAnsi="宋体" w:eastAsia="宋体" w:cs="宋体"/>
              <w:color w:val="auto"/>
              <w:sz w:val="21"/>
              <w:szCs w:val="21"/>
              <w:lang w:val="en-US" w:eastAsia="zh-CN"/>
            </w:rPr>
            <w:delText>，</w:delText>
          </w:r>
        </w:del>
      </w:ins>
      <w:ins w:id="667" w:author="yaogf" w:date="2026-09-09T06:36:16Z">
        <w:r>
          <w:rPr>
            <w:rFonts w:hint="eastAsia" w:ascii="宋体" w:hAnsi="宋体" w:eastAsia="宋体" w:cs="宋体"/>
            <w:color w:val="auto"/>
            <w:sz w:val="21"/>
            <w:szCs w:val="21"/>
            <w:lang w:val="en-US" w:eastAsia="zh-CN"/>
          </w:rPr>
          <w:t>给</w:t>
        </w:r>
      </w:ins>
      <w:ins w:id="668" w:author="yaogf" w:date="2026-09-09T06:36:21Z">
        <w:r>
          <w:rPr>
            <w:rFonts w:hint="eastAsia" w:ascii="宋体" w:hAnsi="宋体" w:eastAsia="宋体" w:cs="宋体"/>
            <w:color w:val="auto"/>
            <w:sz w:val="21"/>
            <w:szCs w:val="21"/>
            <w:lang w:val="en-US" w:eastAsia="zh-CN"/>
          </w:rPr>
          <w:t>乙方</w:t>
        </w:r>
      </w:ins>
      <w:ins w:id="669" w:author="yaogf" w:date="2026-09-09T06:36:36Z">
        <w:r>
          <w:rPr>
            <w:rFonts w:hint="eastAsia" w:ascii="宋体" w:hAnsi="宋体" w:eastAsia="宋体" w:cs="宋体"/>
            <w:color w:val="auto"/>
            <w:sz w:val="21"/>
            <w:szCs w:val="21"/>
            <w:lang w:val="en-US" w:eastAsia="zh-CN"/>
          </w:rPr>
          <w:t>造成</w:t>
        </w:r>
      </w:ins>
      <w:ins w:id="670" w:author="yaogf" w:date="2026-09-09T06:36:38Z">
        <w:r>
          <w:rPr>
            <w:rFonts w:hint="eastAsia" w:ascii="宋体" w:hAnsi="宋体" w:eastAsia="宋体" w:cs="宋体"/>
            <w:color w:val="auto"/>
            <w:sz w:val="21"/>
            <w:szCs w:val="21"/>
            <w:lang w:val="en-US" w:eastAsia="zh-CN"/>
          </w:rPr>
          <w:t>损失</w:t>
        </w:r>
      </w:ins>
      <w:ins w:id="671" w:author="yaogf" w:date="2026-09-09T06:36:43Z">
        <w:r>
          <w:rPr>
            <w:rFonts w:hint="eastAsia" w:ascii="宋体" w:hAnsi="宋体" w:eastAsia="宋体" w:cs="宋体"/>
            <w:color w:val="auto"/>
            <w:sz w:val="21"/>
            <w:szCs w:val="21"/>
            <w:lang w:val="en-US" w:eastAsia="zh-CN"/>
          </w:rPr>
          <w:t>的</w:t>
        </w:r>
      </w:ins>
      <w:ins w:id="672" w:author="yaogf" w:date="2026-09-09T06:36:46Z">
        <w:r>
          <w:rPr>
            <w:rFonts w:hint="eastAsia" w:ascii="宋体" w:hAnsi="宋体" w:eastAsia="宋体" w:cs="宋体"/>
            <w:color w:val="auto"/>
            <w:sz w:val="21"/>
            <w:szCs w:val="21"/>
            <w:lang w:val="en-US" w:eastAsia="zh-CN"/>
          </w:rPr>
          <w:t>，</w:t>
        </w:r>
      </w:ins>
      <w:ins w:id="673" w:author="yaogf" w:date="2026-09-09T06:36:54Z">
        <w:r>
          <w:rPr>
            <w:rFonts w:hint="eastAsia" w:ascii="宋体" w:hAnsi="宋体" w:eastAsia="宋体" w:cs="宋体"/>
            <w:color w:val="auto"/>
            <w:sz w:val="21"/>
            <w:szCs w:val="21"/>
            <w:lang w:val="en-US" w:eastAsia="zh-CN"/>
          </w:rPr>
          <w:t>乙方</w:t>
        </w:r>
      </w:ins>
      <w:ins w:id="674" w:author="知恒-DY" w:date="2026-09-03T23:00:07Z">
        <w:del w:id="675" w:author="yaogf" w:date="2026-09-09T06:36:54Z">
          <w:r>
            <w:rPr>
              <w:rFonts w:hint="eastAsia" w:ascii="宋体" w:hAnsi="宋体" w:eastAsia="宋体" w:cs="宋体"/>
              <w:color w:val="auto"/>
              <w:sz w:val="21"/>
              <w:szCs w:val="21"/>
              <w:lang w:val="en-US" w:eastAsia="zh-CN"/>
            </w:rPr>
            <w:delText>甲方</w:delText>
          </w:r>
        </w:del>
      </w:ins>
      <w:ins w:id="676" w:author="知恒-DY" w:date="2026-09-03T23:00:07Z">
        <w:r>
          <w:rPr>
            <w:rFonts w:hint="eastAsia" w:ascii="宋体" w:hAnsi="宋体" w:eastAsia="宋体" w:cs="宋体"/>
            <w:color w:val="auto"/>
            <w:sz w:val="21"/>
            <w:szCs w:val="21"/>
            <w:lang w:val="en-US" w:eastAsia="zh-CN"/>
          </w:rPr>
          <w:t>有权</w:t>
        </w:r>
      </w:ins>
      <w:ins w:id="677" w:author="知恒-DY" w:date="2026-09-03T23:00:08Z">
        <w:r>
          <w:rPr>
            <w:rFonts w:hint="eastAsia" w:ascii="宋体" w:hAnsi="宋体" w:eastAsia="宋体" w:cs="宋体"/>
            <w:color w:val="auto"/>
            <w:sz w:val="21"/>
            <w:szCs w:val="21"/>
            <w:lang w:val="en-US" w:eastAsia="zh-CN"/>
          </w:rPr>
          <w:t>要求</w:t>
        </w:r>
      </w:ins>
      <w:ins w:id="678" w:author="yaogf" w:date="2026-09-09T06:37:11Z">
        <w:r>
          <w:rPr>
            <w:rFonts w:hint="eastAsia" w:ascii="宋体" w:hAnsi="宋体" w:eastAsia="宋体" w:cs="宋体"/>
            <w:color w:val="auto"/>
            <w:sz w:val="21"/>
            <w:szCs w:val="21"/>
            <w:lang w:val="en-US" w:eastAsia="zh-CN"/>
          </w:rPr>
          <w:t>甲方</w:t>
        </w:r>
      </w:ins>
      <w:ins w:id="679" w:author="知恒-DY" w:date="2026-09-03T23:00:10Z">
        <w:del w:id="680" w:author="yaogf" w:date="2026-09-09T06:36:21Z">
          <w:r>
            <w:rPr>
              <w:rFonts w:hint="eastAsia" w:ascii="宋体" w:hAnsi="宋体" w:eastAsia="宋体" w:cs="宋体"/>
              <w:color w:val="auto"/>
              <w:sz w:val="21"/>
              <w:szCs w:val="21"/>
              <w:lang w:val="en-US" w:eastAsia="zh-CN"/>
            </w:rPr>
            <w:delText>乙方</w:delText>
          </w:r>
        </w:del>
      </w:ins>
      <w:ins w:id="681" w:author="知恒-DY" w:date="2026-09-03T23:00:11Z">
        <w:r>
          <w:rPr>
            <w:rFonts w:hint="eastAsia" w:ascii="宋体" w:hAnsi="宋体" w:eastAsia="宋体" w:cs="宋体"/>
            <w:color w:val="auto"/>
            <w:sz w:val="21"/>
            <w:szCs w:val="21"/>
            <w:lang w:val="en-US" w:eastAsia="zh-CN"/>
          </w:rPr>
          <w:t>承担</w:t>
        </w:r>
      </w:ins>
      <w:ins w:id="682" w:author="知恒-DY" w:date="2026-09-03T23:00:12Z">
        <w:del w:id="683" w:author="yaogf" w:date="2026-09-09T06:37:19Z">
          <w:r>
            <w:rPr>
              <w:rFonts w:hint="eastAsia" w:ascii="宋体" w:hAnsi="宋体" w:eastAsia="宋体" w:cs="宋体"/>
              <w:color w:val="auto"/>
              <w:sz w:val="21"/>
              <w:szCs w:val="21"/>
              <w:lang w:val="en-US" w:eastAsia="zh-CN"/>
            </w:rPr>
            <w:delText>全</w:delText>
          </w:r>
        </w:del>
      </w:ins>
      <w:ins w:id="684" w:author="知恒-DY" w:date="2026-09-03T23:00:12Z">
        <w:del w:id="685" w:author="yaogf" w:date="2026-09-09T06:37:18Z">
          <w:r>
            <w:rPr>
              <w:rFonts w:hint="eastAsia" w:ascii="宋体" w:hAnsi="宋体" w:eastAsia="宋体" w:cs="宋体"/>
              <w:color w:val="auto"/>
              <w:sz w:val="21"/>
              <w:szCs w:val="21"/>
              <w:lang w:val="en-US" w:eastAsia="zh-CN"/>
            </w:rPr>
            <w:delText>部</w:delText>
          </w:r>
        </w:del>
      </w:ins>
      <w:ins w:id="686" w:author="知恒-DY" w:date="2026-09-03T23:00:12Z">
        <w:r>
          <w:rPr>
            <w:rFonts w:hint="eastAsia" w:ascii="宋体" w:hAnsi="宋体" w:eastAsia="宋体" w:cs="宋体"/>
            <w:color w:val="auto"/>
            <w:sz w:val="21"/>
            <w:szCs w:val="21"/>
            <w:lang w:val="en-US" w:eastAsia="zh-CN"/>
          </w:rPr>
          <w:t>赔偿</w:t>
        </w:r>
      </w:ins>
      <w:ins w:id="687" w:author="知恒-DY" w:date="2026-09-03T23:00:13Z">
        <w:r>
          <w:rPr>
            <w:rFonts w:hint="eastAsia" w:ascii="宋体" w:hAnsi="宋体" w:eastAsia="宋体" w:cs="宋体"/>
            <w:color w:val="auto"/>
            <w:sz w:val="21"/>
            <w:szCs w:val="21"/>
            <w:lang w:val="en-US" w:eastAsia="zh-CN"/>
          </w:rPr>
          <w:t>责任</w:t>
        </w:r>
      </w:ins>
      <w:ins w:id="688" w:author="知恒-DY" w:date="2026-09-03T23:00:15Z">
        <w:r>
          <w:rPr>
            <w:rFonts w:hint="eastAsia" w:ascii="宋体" w:hAnsi="宋体" w:eastAsia="宋体" w:cs="宋体"/>
            <w:color w:val="auto"/>
            <w:sz w:val="21"/>
            <w:szCs w:val="21"/>
            <w:lang w:val="en-US" w:eastAsia="zh-CN"/>
          </w:rPr>
          <w:t>。</w:t>
        </w:r>
      </w:ins>
    </w:p>
    <w:p w14:paraId="4D8EE3FB">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（二）乙方违约责任</w:t>
      </w:r>
    </w:p>
    <w:p w14:paraId="0F7A5C1E">
      <w:pPr>
        <w:spacing w:line="360" w:lineRule="auto"/>
        <w:ind w:firstLine="420" w:firstLineChars="200"/>
        <w:rPr>
          <w:del w:id="689" w:author="知恒-DY" w:date="2026-09-03T23:03:23Z"/>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1.未按照合同约定向甲方提供相关服务的；</w:t>
      </w:r>
    </w:p>
    <w:p w14:paraId="231FD1A4">
      <w:pPr>
        <w:spacing w:line="360" w:lineRule="auto"/>
        <w:ind w:firstLine="420" w:firstLineChars="200"/>
        <w:rPr>
          <w:rFonts w:hint="default" w:ascii="宋体" w:hAnsi="宋体" w:eastAsia="宋体" w:cs="宋体"/>
          <w:color w:val="auto"/>
          <w:sz w:val="21"/>
          <w:szCs w:val="21"/>
          <w:lang w:val="en-US" w:eastAsia="zh-CN"/>
        </w:rPr>
      </w:pPr>
      <w:del w:id="690" w:author="知恒-DY" w:date="2026-09-03T23:03:22Z">
        <w:r>
          <w:rPr>
            <w:rFonts w:hint="default" w:ascii="宋体" w:hAnsi="宋体" w:eastAsia="宋体" w:cs="宋体"/>
            <w:color w:val="auto"/>
            <w:sz w:val="21"/>
            <w:szCs w:val="21"/>
            <w:lang w:val="en-US" w:eastAsia="zh-CN"/>
          </w:rPr>
          <w:delText>2.</w:delText>
        </w:r>
      </w:del>
      <w:del w:id="691" w:author="知恒-DY" w:date="2026-09-03T23:03:20Z">
        <w:r>
          <w:rPr>
            <w:rFonts w:hint="default" w:ascii="宋体" w:hAnsi="宋体" w:eastAsia="宋体" w:cs="宋体"/>
            <w:color w:val="auto"/>
            <w:sz w:val="21"/>
            <w:szCs w:val="21"/>
            <w:lang w:val="en-US" w:eastAsia="zh-CN"/>
          </w:rPr>
          <w:delText>未按照合同约定协助甲方参加竞买的；</w:delText>
        </w:r>
      </w:del>
    </w:p>
    <w:p w14:paraId="698E2CAB">
      <w:pPr>
        <w:spacing w:line="360" w:lineRule="auto"/>
        <w:ind w:firstLine="420" w:firstLineChars="200"/>
        <w:rPr>
          <w:rFonts w:hint="default" w:ascii="宋体" w:hAnsi="宋体" w:eastAsia="宋体" w:cs="宋体"/>
          <w:color w:val="auto"/>
          <w:sz w:val="21"/>
          <w:szCs w:val="21"/>
          <w:lang w:val="en-US" w:eastAsia="zh-CN"/>
        </w:rPr>
      </w:pPr>
      <w:del w:id="692" w:author="知恒-DY" w:date="2026-09-03T23:03:24Z">
        <w:r>
          <w:rPr>
            <w:rFonts w:hint="default" w:ascii="宋体" w:hAnsi="宋体" w:eastAsia="宋体" w:cs="宋体"/>
            <w:color w:val="auto"/>
            <w:sz w:val="21"/>
            <w:szCs w:val="21"/>
            <w:lang w:val="en-US" w:eastAsia="zh-CN"/>
          </w:rPr>
          <w:delText>3</w:delText>
        </w:r>
      </w:del>
      <w:ins w:id="693" w:author="知恒-DY" w:date="2026-09-03T23:03:24Z">
        <w:r>
          <w:rPr>
            <w:rFonts w:hint="eastAsia" w:ascii="宋体" w:hAnsi="宋体" w:eastAsia="宋体" w:cs="宋体"/>
            <w:color w:val="auto"/>
            <w:sz w:val="21"/>
            <w:szCs w:val="21"/>
            <w:lang w:val="en-US" w:eastAsia="zh-CN"/>
          </w:rPr>
          <w:t>2</w:t>
        </w:r>
      </w:ins>
      <w:r>
        <w:rPr>
          <w:rFonts w:hint="default" w:ascii="宋体" w:hAnsi="宋体" w:eastAsia="宋体" w:cs="宋体"/>
          <w:color w:val="auto"/>
          <w:sz w:val="21"/>
          <w:szCs w:val="21"/>
          <w:lang w:val="en-US" w:eastAsia="zh-CN"/>
        </w:rPr>
        <w:t>.未按照合同约定将相关款项按时退还甲方的；</w:t>
      </w:r>
    </w:p>
    <w:p w14:paraId="1462EB62">
      <w:pPr>
        <w:spacing w:line="360" w:lineRule="auto"/>
        <w:ind w:firstLine="420" w:firstLineChars="200"/>
        <w:rPr>
          <w:ins w:id="694" w:author="知恒-DY" w:date="2026-09-03T23:03:36Z"/>
          <w:rFonts w:hint="eastAsia" w:ascii="宋体" w:hAnsi="宋体" w:eastAsia="宋体" w:cs="宋体"/>
          <w:color w:val="auto"/>
          <w:sz w:val="21"/>
          <w:szCs w:val="21"/>
          <w:lang w:val="en-US" w:eastAsia="zh-CN"/>
        </w:rPr>
      </w:pPr>
      <w:del w:id="695" w:author="知恒-DY" w:date="2026-09-03T23:03:27Z">
        <w:r>
          <w:rPr>
            <w:rFonts w:hint="default" w:ascii="宋体" w:hAnsi="宋体" w:eastAsia="宋体" w:cs="宋体"/>
            <w:color w:val="auto"/>
            <w:sz w:val="21"/>
            <w:szCs w:val="21"/>
            <w:lang w:val="en-US" w:eastAsia="zh-CN"/>
          </w:rPr>
          <w:delText>4</w:delText>
        </w:r>
      </w:del>
      <w:ins w:id="696" w:author="知恒-DY" w:date="2026-09-03T23:03:27Z">
        <w:r>
          <w:rPr>
            <w:rFonts w:hint="eastAsia" w:ascii="宋体" w:hAnsi="宋体" w:eastAsia="宋体" w:cs="宋体"/>
            <w:color w:val="auto"/>
            <w:sz w:val="21"/>
            <w:szCs w:val="21"/>
            <w:lang w:val="en-US" w:eastAsia="zh-CN"/>
          </w:rPr>
          <w:t>3</w:t>
        </w:r>
      </w:ins>
      <w:r>
        <w:rPr>
          <w:rFonts w:hint="default" w:ascii="宋体" w:hAnsi="宋体" w:eastAsia="宋体" w:cs="宋体"/>
          <w:color w:val="auto"/>
          <w:sz w:val="21"/>
          <w:szCs w:val="21"/>
          <w:lang w:val="en-US" w:eastAsia="zh-CN"/>
        </w:rPr>
        <w:t>.在委托代办事项中，因工作疏漏，遗失甲方的证件、文件、资料、发票的</w:t>
      </w:r>
      <w:ins w:id="697" w:author="知恒-DY" w:date="2026-09-03T23:03:30Z">
        <w:r>
          <w:rPr>
            <w:rFonts w:hint="eastAsia" w:ascii="宋体" w:hAnsi="宋体" w:eastAsia="宋体" w:cs="宋体"/>
            <w:color w:val="auto"/>
            <w:sz w:val="21"/>
            <w:szCs w:val="21"/>
            <w:lang w:val="en-US" w:eastAsia="zh-CN"/>
          </w:rPr>
          <w:t>；</w:t>
        </w:r>
      </w:ins>
    </w:p>
    <w:p w14:paraId="34AF89AD">
      <w:pPr>
        <w:spacing w:line="360" w:lineRule="auto"/>
        <w:ind w:firstLine="420" w:firstLineChars="200"/>
        <w:rPr>
          <w:ins w:id="698" w:author="知恒-DY" w:date="2026-09-03T23:03:44Z"/>
          <w:rFonts w:hint="default" w:ascii="宋体" w:hAnsi="宋体" w:eastAsia="宋体" w:cs="宋体"/>
          <w:color w:val="auto"/>
          <w:szCs w:val="21"/>
          <w:rPrChange w:id="699" w:author="知恒-DY" w:date="2026-09-03T23:03:44Z">
            <w:rPr>
              <w:ins w:id="700" w:author="知恒-DY" w:date="2026-09-03T23:03:44Z"/>
              <w:rFonts w:hint="eastAsia"/>
            </w:rPr>
          </w:rPrChange>
        </w:rPr>
      </w:pPr>
      <w:ins w:id="701" w:author="知恒-DY" w:date="2026-09-03T23:03:47Z">
        <w:r>
          <w:rPr>
            <w:rFonts w:hint="eastAsia" w:ascii="宋体" w:hAnsi="宋体" w:eastAsia="宋体" w:cs="宋体"/>
            <w:color w:val="auto"/>
            <w:szCs w:val="21"/>
            <w:lang w:eastAsia="zh-CN"/>
          </w:rPr>
          <w:t>4</w:t>
        </w:r>
      </w:ins>
      <w:ins w:id="702" w:author="知恒-DY" w:date="2026-09-03T23:03:44Z">
        <w:r>
          <w:rPr>
            <w:rFonts w:hint="default" w:ascii="宋体" w:hAnsi="宋体" w:eastAsia="宋体" w:cs="宋体"/>
            <w:color w:val="auto"/>
            <w:szCs w:val="21"/>
            <w:rPrChange w:id="703" w:author="知恒-DY" w:date="2026-09-03T23:03:44Z">
              <w:rPr>
                <w:rFonts w:hint="eastAsia"/>
              </w:rPr>
            </w:rPrChange>
          </w:rPr>
          <w:t>.乙方泄露、不当使用甲方个人信息、财产状况、竞买意向等隐私信息，或泄露甲方商业秘密的；</w:t>
        </w:r>
      </w:ins>
    </w:p>
    <w:p w14:paraId="29FC4403">
      <w:pPr>
        <w:spacing w:line="360" w:lineRule="auto"/>
        <w:ind w:firstLine="420" w:firstLineChars="200"/>
        <w:rPr>
          <w:ins w:id="704" w:author="知恒-DY" w:date="2026-09-03T23:03:44Z"/>
          <w:rFonts w:hint="default" w:ascii="宋体" w:hAnsi="宋体" w:eastAsia="宋体" w:cs="宋体"/>
          <w:color w:val="auto"/>
          <w:szCs w:val="21"/>
          <w:rPrChange w:id="705" w:author="知恒-DY" w:date="2026-09-03T23:03:44Z">
            <w:rPr>
              <w:ins w:id="706" w:author="知恒-DY" w:date="2026-09-03T23:03:44Z"/>
              <w:rFonts w:hint="eastAsia"/>
            </w:rPr>
          </w:rPrChange>
        </w:rPr>
      </w:pPr>
      <w:ins w:id="707" w:author="知恒-DY" w:date="2026-09-03T23:03:58Z">
        <w:r>
          <w:rPr>
            <w:rFonts w:hint="eastAsia" w:ascii="宋体" w:hAnsi="宋体" w:eastAsia="宋体" w:cs="宋体"/>
            <w:color w:val="auto"/>
            <w:szCs w:val="21"/>
            <w:lang w:eastAsia="zh-CN"/>
          </w:rPr>
          <w:t>5</w:t>
        </w:r>
      </w:ins>
      <w:ins w:id="708" w:author="知恒-DY" w:date="2026-09-03T23:03:44Z">
        <w:r>
          <w:rPr>
            <w:rFonts w:hint="default" w:ascii="宋体" w:hAnsi="宋体" w:eastAsia="宋体" w:cs="宋体"/>
            <w:color w:val="auto"/>
            <w:szCs w:val="21"/>
            <w:rPrChange w:id="709" w:author="知恒-DY" w:date="2026-09-03T23:03:44Z">
              <w:rPr>
                <w:rFonts w:hint="eastAsia"/>
              </w:rPr>
            </w:rPrChange>
          </w:rPr>
          <w:t>.乙方明知或应知拍卖标的存在重大瑕疵（如权属争议、高额欠费、无法过户等），未向甲方如实披露或故意隐瞒的；</w:t>
        </w:r>
      </w:ins>
    </w:p>
    <w:p w14:paraId="0147A44F">
      <w:pPr>
        <w:spacing w:line="360" w:lineRule="auto"/>
        <w:ind w:firstLine="420" w:firstLineChars="200"/>
        <w:rPr>
          <w:ins w:id="710" w:author="知恒-DY" w:date="2026-09-03T23:03:44Z"/>
          <w:rFonts w:hint="default" w:ascii="宋体" w:hAnsi="宋体" w:eastAsia="宋体" w:cs="宋体"/>
          <w:color w:val="auto"/>
          <w:szCs w:val="21"/>
          <w:rPrChange w:id="711" w:author="知恒-DY" w:date="2026-09-03T23:03:44Z">
            <w:rPr>
              <w:ins w:id="712" w:author="知恒-DY" w:date="2026-09-03T23:03:44Z"/>
              <w:rFonts w:hint="eastAsia"/>
            </w:rPr>
          </w:rPrChange>
        </w:rPr>
      </w:pPr>
      <w:ins w:id="713" w:author="知恒-DY" w:date="2026-09-03T23:04:10Z">
        <w:r>
          <w:rPr>
            <w:rFonts w:hint="eastAsia" w:ascii="宋体" w:hAnsi="宋体" w:eastAsia="宋体" w:cs="宋体"/>
            <w:color w:val="auto"/>
            <w:szCs w:val="21"/>
            <w:lang w:eastAsia="zh-CN"/>
          </w:rPr>
          <w:t>6</w:t>
        </w:r>
      </w:ins>
      <w:ins w:id="714" w:author="知恒-DY" w:date="2026-09-03T23:03:44Z">
        <w:r>
          <w:rPr>
            <w:rFonts w:hint="default" w:ascii="宋体" w:hAnsi="宋体" w:eastAsia="宋体" w:cs="宋体"/>
            <w:color w:val="auto"/>
            <w:szCs w:val="21"/>
            <w:rPrChange w:id="715" w:author="知恒-DY" w:date="2026-09-03T23:03:44Z">
              <w:rPr>
                <w:rFonts w:hint="eastAsia"/>
              </w:rPr>
            </w:rPrChange>
          </w:rPr>
          <w:t>.乙方与拍卖标的利害关系人、其他竞买人恶意串通，损害甲方利益的；</w:t>
        </w:r>
      </w:ins>
    </w:p>
    <w:p w14:paraId="11DC0925">
      <w:pPr>
        <w:spacing w:line="360" w:lineRule="auto"/>
        <w:ind w:firstLine="420" w:firstLineChars="200"/>
        <w:rPr>
          <w:ins w:id="716" w:author="知恒-DY" w:date="2026-09-03T23:03:44Z"/>
          <w:rFonts w:hint="default" w:ascii="宋体" w:hAnsi="宋体" w:eastAsia="宋体" w:cs="宋体"/>
          <w:color w:val="auto"/>
          <w:szCs w:val="21"/>
          <w:rPrChange w:id="717" w:author="知恒-DY" w:date="2026-09-03T23:03:44Z">
            <w:rPr>
              <w:ins w:id="718" w:author="知恒-DY" w:date="2026-09-03T23:03:44Z"/>
              <w:rFonts w:hint="eastAsia"/>
            </w:rPr>
          </w:rPrChange>
        </w:rPr>
      </w:pPr>
      <w:ins w:id="719" w:author="知恒-DY" w:date="2026-09-03T23:04:22Z">
        <w:r>
          <w:rPr>
            <w:rFonts w:hint="eastAsia" w:ascii="宋体" w:hAnsi="宋体" w:eastAsia="宋体" w:cs="宋体"/>
            <w:color w:val="auto"/>
            <w:szCs w:val="21"/>
            <w:lang w:eastAsia="zh-CN"/>
          </w:rPr>
          <w:t>7</w:t>
        </w:r>
      </w:ins>
      <w:ins w:id="720" w:author="知恒-DY" w:date="2026-09-03T23:03:44Z">
        <w:r>
          <w:rPr>
            <w:rFonts w:hint="default" w:ascii="宋体" w:hAnsi="宋体" w:eastAsia="宋体" w:cs="宋体"/>
            <w:color w:val="auto"/>
            <w:szCs w:val="21"/>
            <w:rPrChange w:id="721" w:author="知恒-DY" w:date="2026-09-03T23:03:44Z">
              <w:rPr>
                <w:rFonts w:hint="eastAsia"/>
              </w:rPr>
            </w:rPrChange>
          </w:rPr>
          <w:t>.乙方挪用、侵占甲方支付的保证金或其他款项</w:t>
        </w:r>
      </w:ins>
      <w:ins w:id="722" w:author="知恒-DY" w:date="2026-09-03T23:03:44Z">
        <w:del w:id="723" w:author="yaogf" w:date="2026-09-09T06:37:51Z">
          <w:r>
            <w:rPr>
              <w:rFonts w:hint="default" w:ascii="宋体" w:hAnsi="宋体" w:eastAsia="宋体" w:cs="宋体"/>
              <w:color w:val="auto"/>
              <w:szCs w:val="21"/>
              <w:rPrChange w:id="724" w:author="知恒-DY" w:date="2026-09-03T23:03:44Z">
                <w:rPr>
                  <w:rFonts w:hint="eastAsia"/>
                </w:rPr>
              </w:rPrChange>
            </w:rPr>
            <w:delText>，</w:delText>
          </w:r>
        </w:del>
      </w:ins>
      <w:ins w:id="725" w:author="知恒-DY" w:date="2026-09-03T23:03:44Z">
        <w:r>
          <w:rPr>
            <w:rFonts w:hint="default" w:ascii="宋体" w:hAnsi="宋体" w:eastAsia="宋体" w:cs="宋体"/>
            <w:color w:val="auto"/>
            <w:szCs w:val="21"/>
            <w:rPrChange w:id="726" w:author="知恒-DY" w:date="2026-09-03T23:03:44Z">
              <w:rPr>
                <w:rFonts w:hint="eastAsia"/>
              </w:rPr>
            </w:rPrChange>
          </w:rPr>
          <w:t>；</w:t>
        </w:r>
      </w:ins>
    </w:p>
    <w:p w14:paraId="518A6B24">
      <w:pPr>
        <w:spacing w:line="360" w:lineRule="auto"/>
        <w:ind w:firstLine="420" w:firstLineChars="200"/>
        <w:rPr>
          <w:ins w:id="727" w:author="知恒-DY" w:date="2026-09-03T23:03:44Z"/>
          <w:rFonts w:hint="default" w:ascii="宋体" w:hAnsi="宋体" w:eastAsia="宋体" w:cs="宋体"/>
          <w:color w:val="auto"/>
          <w:szCs w:val="21"/>
          <w:rPrChange w:id="728" w:author="知恒-DY" w:date="2026-09-03T23:03:44Z">
            <w:rPr>
              <w:ins w:id="729" w:author="知恒-DY" w:date="2026-09-03T23:03:44Z"/>
              <w:rFonts w:hint="eastAsia"/>
            </w:rPr>
          </w:rPrChange>
        </w:rPr>
      </w:pPr>
      <w:ins w:id="730" w:author="知恒-DY" w:date="2026-09-03T23:04:39Z">
        <w:r>
          <w:rPr>
            <w:rFonts w:hint="eastAsia" w:ascii="宋体" w:hAnsi="宋体" w:eastAsia="宋体" w:cs="宋体"/>
            <w:color w:val="auto"/>
            <w:szCs w:val="21"/>
            <w:lang w:eastAsia="zh-CN"/>
          </w:rPr>
          <w:t>8</w:t>
        </w:r>
      </w:ins>
      <w:ins w:id="731" w:author="知恒-DY" w:date="2026-09-03T23:03:44Z">
        <w:r>
          <w:rPr>
            <w:rFonts w:hint="default" w:ascii="宋体" w:hAnsi="宋体" w:eastAsia="宋体" w:cs="宋体"/>
            <w:color w:val="auto"/>
            <w:szCs w:val="21"/>
            <w:rPrChange w:id="732" w:author="知恒-DY" w:date="2026-09-03T23:03:44Z">
              <w:rPr>
                <w:rFonts w:hint="eastAsia"/>
              </w:rPr>
            </w:rPrChange>
          </w:rPr>
          <w:t>.乙方未及时向甲方通报拍卖公告、规则变更、标的现状变化等影响竞买决策的重要信息，导致甲方错失竞买机会或作出错误决策的；</w:t>
        </w:r>
      </w:ins>
    </w:p>
    <w:p w14:paraId="61302303">
      <w:pPr>
        <w:spacing w:line="360" w:lineRule="auto"/>
        <w:ind w:firstLine="420" w:firstLineChars="200"/>
        <w:rPr>
          <w:rFonts w:hint="default" w:ascii="宋体" w:hAnsi="宋体" w:eastAsia="宋体" w:cs="宋体"/>
          <w:color w:val="auto"/>
          <w:sz w:val="21"/>
          <w:szCs w:val="21"/>
          <w:lang w:val="en-US" w:eastAsia="zh-CN"/>
        </w:rPr>
      </w:pPr>
      <w:ins w:id="733" w:author="知恒-DY" w:date="2026-09-03T23:04:49Z">
        <w:r>
          <w:rPr>
            <w:rFonts w:hint="eastAsia" w:ascii="宋体" w:hAnsi="宋体" w:eastAsia="宋体" w:cs="宋体"/>
            <w:color w:val="auto"/>
            <w:szCs w:val="21"/>
            <w:lang w:eastAsia="zh-CN"/>
          </w:rPr>
          <w:t>9</w:t>
        </w:r>
      </w:ins>
      <w:ins w:id="734" w:author="知恒-DY" w:date="2026-09-03T23:03:44Z">
        <w:r>
          <w:rPr>
            <w:rFonts w:hint="default" w:ascii="宋体" w:hAnsi="宋体" w:eastAsia="宋体" w:cs="宋体"/>
            <w:color w:val="auto"/>
            <w:szCs w:val="21"/>
            <w:rPrChange w:id="735" w:author="知恒-DY" w:date="2026-09-03T23:03:44Z">
              <w:rPr>
                <w:rFonts w:hint="eastAsia"/>
              </w:rPr>
            </w:rPrChange>
          </w:rPr>
          <w:t>.乙方在宣传、推介中对拍卖标的作虚假或引人误解的陈述、承诺，或超出委托权限作出保证的。</w:t>
        </w:r>
      </w:ins>
      <w:del w:id="736" w:author="知恒-DY" w:date="2026-09-03T23:03:30Z">
        <w:r>
          <w:rPr>
            <w:rFonts w:hint="default" w:ascii="宋体" w:hAnsi="宋体" w:eastAsia="宋体" w:cs="宋体"/>
            <w:color w:val="auto"/>
            <w:sz w:val="21"/>
            <w:szCs w:val="21"/>
            <w:lang w:val="en-US" w:eastAsia="zh-CN"/>
          </w:rPr>
          <w:delText>。</w:delText>
        </w:r>
      </w:del>
    </w:p>
    <w:p w14:paraId="204DFD1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若发生以上任一行为，视为乙方违约，甲方有权要求乙方依据本合同约定继续履约，并承担相应的违约责任，即乙方需对给甲方造成的直接损失予以赔偿。</w:t>
      </w:r>
    </w:p>
    <w:p w14:paraId="0C95D5B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（三）除本合同约定的解除终止合同条件外，若甲方解除本合同，乙方已收取的履约保证金不予退还并有权要求甲方支付全部服务费；若乙方解除本合同，甲方有权要求乙方继续履行或退还已收取的全部服务费。</w:t>
      </w:r>
    </w:p>
    <w:p w14:paraId="5D632DC2">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（四）除上述违约责任外，如任意一方擅自要求解除本合同及委托关系的，还应赔偿守约方因此造成的间接损失，包括但不限于利息、律师费、担保费、保全费</w:t>
      </w:r>
      <w:ins w:id="737" w:author="知恒-DY" w:date="2026-09-03T22:51:42Z">
        <w:r>
          <w:rPr>
            <w:rFonts w:hint="eastAsia" w:ascii="宋体" w:hAnsi="宋体" w:eastAsia="宋体" w:cs="宋体"/>
            <w:color w:val="auto"/>
            <w:sz w:val="21"/>
            <w:szCs w:val="21"/>
            <w:lang w:val="en-US" w:eastAsia="zh-CN"/>
          </w:rPr>
          <w:t>、</w:t>
        </w:r>
      </w:ins>
      <w:ins w:id="738" w:author="知恒-DY" w:date="2026-09-03T22:51:43Z">
        <w:r>
          <w:rPr>
            <w:rFonts w:hint="eastAsia" w:ascii="宋体" w:hAnsi="宋体" w:eastAsia="宋体" w:cs="宋体"/>
            <w:color w:val="auto"/>
            <w:sz w:val="21"/>
            <w:szCs w:val="21"/>
            <w:lang w:val="en-US" w:eastAsia="zh-CN"/>
          </w:rPr>
          <w:t>保全</w:t>
        </w:r>
      </w:ins>
      <w:ins w:id="739" w:author="知恒-DY" w:date="2026-09-03T22:51:46Z">
        <w:r>
          <w:rPr>
            <w:rFonts w:hint="eastAsia" w:ascii="宋体" w:hAnsi="宋体" w:eastAsia="宋体" w:cs="宋体"/>
            <w:color w:val="auto"/>
            <w:sz w:val="21"/>
            <w:szCs w:val="21"/>
            <w:lang w:val="en-US" w:eastAsia="zh-CN"/>
          </w:rPr>
          <w:t>保险费、</w:t>
        </w:r>
      </w:ins>
      <w:ins w:id="740" w:author="知恒-DY" w:date="2026-09-03T22:51:48Z">
        <w:r>
          <w:rPr>
            <w:rFonts w:hint="eastAsia" w:ascii="宋体" w:hAnsi="宋体" w:eastAsia="宋体" w:cs="宋体"/>
            <w:color w:val="auto"/>
            <w:sz w:val="21"/>
            <w:szCs w:val="21"/>
            <w:lang w:val="en-US" w:eastAsia="zh-CN"/>
          </w:rPr>
          <w:t>诉讼</w:t>
        </w:r>
      </w:ins>
      <w:ins w:id="741" w:author="知恒-DY" w:date="2026-09-03T22:51:49Z">
        <w:r>
          <w:rPr>
            <w:rFonts w:hint="eastAsia" w:ascii="宋体" w:hAnsi="宋体" w:eastAsia="宋体" w:cs="宋体"/>
            <w:color w:val="auto"/>
            <w:sz w:val="21"/>
            <w:szCs w:val="21"/>
            <w:lang w:val="en-US" w:eastAsia="zh-CN"/>
          </w:rPr>
          <w:t>费</w:t>
        </w:r>
      </w:ins>
      <w:r>
        <w:rPr>
          <w:rFonts w:hint="default" w:ascii="宋体" w:hAnsi="宋体" w:eastAsia="宋体" w:cs="宋体"/>
          <w:color w:val="auto"/>
          <w:sz w:val="21"/>
          <w:szCs w:val="21"/>
          <w:lang w:val="en-US" w:eastAsia="zh-CN"/>
        </w:rPr>
        <w:t>等。</w:t>
      </w:r>
    </w:p>
    <w:p w14:paraId="37071654">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 xml:space="preserve">第九条  免责条款 </w:t>
      </w:r>
    </w:p>
    <w:p w14:paraId="0016AFB5">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1.本合同任何一方受不可抗力影响导致不能履行或不能完全履行本合同约定的义务时，不承担违约责任；</w:t>
      </w:r>
    </w:p>
    <w:p w14:paraId="7391B70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2.双方可根据不可抗力对本合同的影响程度，协商决定是否解除本合同</w:t>
      </w:r>
      <w:ins w:id="742" w:author="蕊" w:date="2026-09-11T10:16:45Z">
        <w:r>
          <w:rPr>
            <w:rFonts w:hint="eastAsia" w:ascii="宋体" w:hAnsi="宋体" w:eastAsia="宋体" w:cs="宋体"/>
            <w:color w:val="auto"/>
            <w:sz w:val="21"/>
            <w:szCs w:val="21"/>
            <w:lang w:val="en-US" w:eastAsia="zh-CN"/>
          </w:rPr>
          <w:t>或</w:t>
        </w:r>
      </w:ins>
      <w:del w:id="743" w:author="蕊" w:date="2026-09-11T10:16:45Z">
        <w:r>
          <w:rPr>
            <w:rFonts w:hint="default" w:ascii="宋体" w:hAnsi="宋体" w:eastAsia="宋体" w:cs="宋体"/>
            <w:color w:val="auto"/>
            <w:sz w:val="21"/>
            <w:szCs w:val="21"/>
            <w:lang w:val="en-US" w:eastAsia="zh-CN"/>
          </w:rPr>
          <w:delText>、或</w:delText>
        </w:r>
      </w:del>
      <w:r>
        <w:rPr>
          <w:rFonts w:hint="default" w:ascii="宋体" w:hAnsi="宋体" w:eastAsia="宋体" w:cs="宋体"/>
          <w:color w:val="auto"/>
          <w:sz w:val="21"/>
          <w:szCs w:val="21"/>
          <w:lang w:val="en-US" w:eastAsia="zh-CN"/>
        </w:rPr>
        <w:t>部分免除本合同项下的义务</w:t>
      </w:r>
      <w:ins w:id="744" w:author="蕊" w:date="2026-09-11T10:16:52Z">
        <w:r>
          <w:rPr>
            <w:rFonts w:hint="eastAsia" w:ascii="宋体" w:hAnsi="宋体" w:eastAsia="宋体" w:cs="宋体"/>
            <w:color w:val="auto"/>
            <w:sz w:val="21"/>
            <w:szCs w:val="21"/>
            <w:lang w:val="en-US" w:eastAsia="zh-CN"/>
          </w:rPr>
          <w:t>或</w:t>
        </w:r>
      </w:ins>
      <w:del w:id="745" w:author="蕊" w:date="2026-09-11T10:16:52Z">
        <w:r>
          <w:rPr>
            <w:rFonts w:hint="default" w:ascii="宋体" w:hAnsi="宋体" w:eastAsia="宋体" w:cs="宋体"/>
            <w:color w:val="auto"/>
            <w:sz w:val="21"/>
            <w:szCs w:val="21"/>
            <w:lang w:val="en-US" w:eastAsia="zh-CN"/>
          </w:rPr>
          <w:delText>、或</w:delText>
        </w:r>
      </w:del>
      <w:r>
        <w:rPr>
          <w:rFonts w:hint="default" w:ascii="宋体" w:hAnsi="宋体" w:eastAsia="宋体" w:cs="宋体"/>
          <w:color w:val="auto"/>
          <w:sz w:val="21"/>
          <w:szCs w:val="21"/>
          <w:lang w:val="en-US" w:eastAsia="zh-CN"/>
        </w:rPr>
        <w:t xml:space="preserve">延期履行本合同； </w:t>
      </w:r>
    </w:p>
    <w:p w14:paraId="100ACD71">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3.不可抗力事件发生后，当事人各方均应采取合理措施避免损失的扩大，任何一方未采取合理措施导致损失扩大的，应就扩大的损失承担责任； </w:t>
      </w:r>
    </w:p>
    <w:p w14:paraId="1A637ED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4.不可抗力事件指不能预见、不可避免并不能克服的事件，包括但不限于火灾、暴风雨、洪水、地震等自然灾害以及突发事件、战争、叛乱、暴动、侵略、罢工、疫情、流行性疾病、政府行为、政府政策和法律法规变更等事件； </w:t>
      </w:r>
    </w:p>
    <w:p w14:paraId="741EE6FF">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5.拍卖标的所涉及的户口、学区等问题，乙方应甲方的要求可以予以协助调查，但不</w:t>
      </w:r>
      <w:del w:id="746" w:author="yaogf" w:date="2026-09-09T06:38:45Z">
        <w:r>
          <w:rPr>
            <w:rFonts w:hint="default" w:ascii="宋体" w:hAnsi="宋体" w:eastAsia="宋体" w:cs="宋体"/>
            <w:color w:val="auto"/>
            <w:sz w:val="21"/>
            <w:szCs w:val="21"/>
            <w:lang w:val="en-US" w:eastAsia="zh-CN"/>
          </w:rPr>
          <w:delText>做</w:delText>
        </w:r>
      </w:del>
      <w:ins w:id="747" w:author="yaogf" w:date="2026-09-09T06:38:47Z">
        <w:r>
          <w:rPr>
            <w:rFonts w:hint="eastAsia" w:ascii="宋体" w:hAnsi="宋体" w:eastAsia="宋体" w:cs="宋体"/>
            <w:color w:val="auto"/>
            <w:sz w:val="21"/>
            <w:szCs w:val="21"/>
            <w:lang w:val="en-US" w:eastAsia="zh-CN"/>
          </w:rPr>
          <w:t>作</w:t>
        </w:r>
      </w:ins>
      <w:r>
        <w:rPr>
          <w:rFonts w:hint="default" w:ascii="宋体" w:hAnsi="宋体" w:eastAsia="宋体" w:cs="宋体"/>
          <w:color w:val="auto"/>
          <w:sz w:val="21"/>
          <w:szCs w:val="21"/>
          <w:lang w:val="en-US" w:eastAsia="zh-CN"/>
        </w:rPr>
        <w:t>任何承诺</w:t>
      </w:r>
      <w:ins w:id="748" w:author="yaogf" w:date="2026-09-09T06:38:55Z">
        <w:r>
          <w:rPr>
            <w:rFonts w:hint="eastAsia" w:ascii="宋体" w:hAnsi="宋体" w:eastAsia="宋体" w:cs="宋体"/>
            <w:color w:val="auto"/>
            <w:sz w:val="21"/>
            <w:szCs w:val="21"/>
            <w:lang w:val="en-US" w:eastAsia="zh-CN"/>
          </w:rPr>
          <w:t>，</w:t>
        </w:r>
      </w:ins>
      <w:del w:id="749" w:author="yaogf" w:date="2026-09-09T06:38:55Z">
        <w:r>
          <w:rPr>
            <w:rFonts w:hint="default" w:ascii="宋体" w:hAnsi="宋体" w:eastAsia="宋体" w:cs="宋体"/>
            <w:color w:val="auto"/>
            <w:sz w:val="21"/>
            <w:szCs w:val="21"/>
            <w:lang w:val="en-US" w:eastAsia="zh-CN"/>
          </w:rPr>
          <w:delText>（</w:delText>
        </w:r>
      </w:del>
      <w:r>
        <w:rPr>
          <w:rFonts w:hint="default" w:ascii="宋体" w:hAnsi="宋体" w:eastAsia="宋体" w:cs="宋体"/>
          <w:color w:val="auto"/>
          <w:sz w:val="21"/>
          <w:szCs w:val="21"/>
          <w:lang w:val="en-US" w:eastAsia="zh-CN"/>
        </w:rPr>
        <w:t>不对</w:t>
      </w:r>
      <w:del w:id="750" w:author="yaogf" w:date="2026-09-09T06:39:02Z">
        <w:r>
          <w:rPr>
            <w:rFonts w:hint="default" w:ascii="宋体" w:hAnsi="宋体" w:eastAsia="宋体" w:cs="宋体"/>
            <w:color w:val="auto"/>
            <w:sz w:val="21"/>
            <w:szCs w:val="21"/>
            <w:lang w:val="en-US" w:eastAsia="zh-CN"/>
          </w:rPr>
          <w:delText>最终</w:delText>
        </w:r>
      </w:del>
      <w:r>
        <w:rPr>
          <w:rFonts w:hint="default" w:ascii="宋体" w:hAnsi="宋体" w:eastAsia="宋体" w:cs="宋体"/>
          <w:color w:val="auto"/>
          <w:sz w:val="21"/>
          <w:szCs w:val="21"/>
          <w:lang w:val="en-US" w:eastAsia="zh-CN"/>
        </w:rPr>
        <w:t>调查结果</w:t>
      </w:r>
      <w:ins w:id="751" w:author="yaogf" w:date="2026-09-09T06:39:07Z">
        <w:r>
          <w:rPr>
            <w:rFonts w:hint="eastAsia" w:ascii="宋体" w:hAnsi="宋体" w:eastAsia="宋体" w:cs="宋体"/>
            <w:color w:val="auto"/>
            <w:sz w:val="21"/>
            <w:szCs w:val="21"/>
            <w:lang w:val="en-US" w:eastAsia="zh-CN"/>
          </w:rPr>
          <w:t>的</w:t>
        </w:r>
      </w:ins>
      <w:ins w:id="752" w:author="yaogf" w:date="2026-09-09T06:39:11Z">
        <w:r>
          <w:rPr>
            <w:rFonts w:hint="eastAsia" w:ascii="宋体" w:hAnsi="宋体" w:eastAsia="宋体" w:cs="宋体"/>
            <w:color w:val="auto"/>
            <w:sz w:val="21"/>
            <w:szCs w:val="21"/>
            <w:lang w:val="en-US" w:eastAsia="zh-CN"/>
          </w:rPr>
          <w:t>真实</w:t>
        </w:r>
      </w:ins>
      <w:ins w:id="753" w:author="yaogf" w:date="2026-09-09T06:39:12Z">
        <w:r>
          <w:rPr>
            <w:rFonts w:hint="eastAsia" w:ascii="宋体" w:hAnsi="宋体" w:eastAsia="宋体" w:cs="宋体"/>
            <w:color w:val="auto"/>
            <w:sz w:val="21"/>
            <w:szCs w:val="21"/>
            <w:lang w:val="en-US" w:eastAsia="zh-CN"/>
          </w:rPr>
          <w:t>性</w:t>
        </w:r>
      </w:ins>
      <w:r>
        <w:rPr>
          <w:rFonts w:hint="default" w:ascii="宋体" w:hAnsi="宋体" w:eastAsia="宋体" w:cs="宋体"/>
          <w:color w:val="auto"/>
          <w:sz w:val="21"/>
          <w:szCs w:val="21"/>
          <w:lang w:val="en-US" w:eastAsia="zh-CN"/>
        </w:rPr>
        <w:t>承担法律责任</w:t>
      </w:r>
      <w:del w:id="754" w:author="yaogf" w:date="2026-09-09T06:39:20Z">
        <w:r>
          <w:rPr>
            <w:rFonts w:hint="default" w:ascii="宋体" w:hAnsi="宋体" w:eastAsia="宋体" w:cs="宋体"/>
            <w:color w:val="auto"/>
            <w:sz w:val="21"/>
            <w:szCs w:val="21"/>
            <w:lang w:val="en-US" w:eastAsia="zh-CN"/>
          </w:rPr>
          <w:delText>）</w:delText>
        </w:r>
      </w:del>
      <w:ins w:id="755" w:author="yaogf" w:date="2026-09-09T06:39:21Z">
        <w:r>
          <w:rPr>
            <w:rFonts w:hint="eastAsia" w:ascii="宋体" w:hAnsi="宋体" w:eastAsia="宋体" w:cs="宋体"/>
            <w:color w:val="auto"/>
            <w:sz w:val="21"/>
            <w:szCs w:val="21"/>
            <w:lang w:val="en-US" w:eastAsia="zh-CN"/>
          </w:rPr>
          <w:t>；</w:t>
        </w:r>
      </w:ins>
      <w:del w:id="756" w:author="yaogf" w:date="2026-09-09T06:40:59Z">
        <w:r>
          <w:rPr>
            <w:rFonts w:hint="default" w:ascii="宋体" w:hAnsi="宋体" w:eastAsia="宋体" w:cs="宋体"/>
            <w:color w:val="auto"/>
            <w:sz w:val="21"/>
            <w:szCs w:val="21"/>
            <w:lang w:val="en-US" w:eastAsia="zh-CN"/>
          </w:rPr>
          <w:delText>，</w:delText>
        </w:r>
      </w:del>
      <w:r>
        <w:rPr>
          <w:rFonts w:hint="default" w:ascii="宋体" w:hAnsi="宋体" w:eastAsia="宋体" w:cs="宋体"/>
          <w:color w:val="auto"/>
          <w:sz w:val="21"/>
          <w:szCs w:val="21"/>
          <w:lang w:val="en-US" w:eastAsia="zh-CN"/>
        </w:rPr>
        <w:t>甲方不得因竞买房屋存在户口、学区等问题要求乙方承担责任</w:t>
      </w:r>
      <w:ins w:id="757" w:author="yaogf" w:date="2026-09-09T06:41:09Z">
        <w:r>
          <w:rPr>
            <w:rFonts w:hint="default" w:ascii="宋体" w:hAnsi="宋体" w:eastAsia="宋体" w:cs="宋体"/>
            <w:color w:val="auto"/>
            <w:sz w:val="21"/>
            <w:szCs w:val="21"/>
            <w:lang w:val="en-US" w:eastAsia="zh-CN"/>
          </w:rPr>
          <w:t>，</w:t>
        </w:r>
      </w:ins>
      <w:ins w:id="758" w:author="yaogf" w:date="2026-09-09T06:40:59Z">
        <w:r>
          <w:rPr>
            <w:rFonts w:hint="eastAsia" w:ascii="宋体" w:hAnsi="宋体" w:eastAsia="宋体" w:cs="宋体"/>
            <w:color w:val="auto"/>
            <w:sz w:val="21"/>
            <w:szCs w:val="21"/>
            <w:lang w:val="en-US" w:eastAsia="zh-CN"/>
          </w:rPr>
          <w:t>但因</w:t>
        </w:r>
      </w:ins>
      <w:ins w:id="759" w:author="yaogf" w:date="2026-09-09T06:40:59Z">
        <w:r>
          <w:rPr>
            <w:rFonts w:hint="default" w:ascii="宋体" w:hAnsi="宋体" w:eastAsia="宋体" w:cs="宋体"/>
            <w:color w:val="auto"/>
            <w:sz w:val="21"/>
            <w:szCs w:val="21"/>
            <w:lang w:val="en-US" w:eastAsia="zh-CN"/>
          </w:rPr>
          <w:t>乙方</w:t>
        </w:r>
      </w:ins>
      <w:ins w:id="760" w:author="yaogf" w:date="2026-09-09T06:40:59Z">
        <w:r>
          <w:rPr>
            <w:rFonts w:hint="eastAsia" w:ascii="宋体" w:hAnsi="宋体" w:eastAsia="宋体" w:cs="宋体"/>
            <w:color w:val="auto"/>
            <w:sz w:val="21"/>
            <w:szCs w:val="21"/>
            <w:lang w:val="en-US" w:eastAsia="zh-CN"/>
          </w:rPr>
          <w:t>故意提供虚假调查信息造成</w:t>
        </w:r>
      </w:ins>
      <w:ins w:id="761" w:author="yaogf" w:date="2026-09-09T06:40:59Z">
        <w:r>
          <w:rPr>
            <w:rFonts w:hint="default" w:ascii="宋体" w:hAnsi="宋体" w:eastAsia="宋体" w:cs="宋体"/>
            <w:color w:val="auto"/>
            <w:sz w:val="21"/>
            <w:szCs w:val="21"/>
            <w:lang w:val="en-US" w:eastAsia="zh-CN"/>
          </w:rPr>
          <w:t>甲方</w:t>
        </w:r>
      </w:ins>
      <w:ins w:id="762" w:author="yaogf" w:date="2026-09-09T06:40:59Z">
        <w:r>
          <w:rPr>
            <w:rFonts w:hint="eastAsia" w:ascii="宋体" w:hAnsi="宋体" w:eastAsia="宋体" w:cs="宋体"/>
            <w:color w:val="auto"/>
            <w:sz w:val="21"/>
            <w:szCs w:val="21"/>
            <w:lang w:val="en-US" w:eastAsia="zh-CN"/>
          </w:rPr>
          <w:t>损失的除外</w:t>
        </w:r>
      </w:ins>
      <w:r>
        <w:rPr>
          <w:rFonts w:hint="default" w:ascii="宋体" w:hAnsi="宋体" w:eastAsia="宋体" w:cs="宋体"/>
          <w:color w:val="auto"/>
          <w:sz w:val="21"/>
          <w:szCs w:val="21"/>
          <w:lang w:val="en-US" w:eastAsia="zh-CN"/>
        </w:rPr>
        <w:t>；</w:t>
      </w:r>
    </w:p>
    <w:p w14:paraId="22D8C1BA">
      <w:pPr>
        <w:numPr>
          <w:ilvl w:val="-1"/>
          <w:numId w:val="0"/>
        </w:numPr>
        <w:spacing w:before="0" w:after="0" w:line="360" w:lineRule="auto"/>
        <w:ind w:left="0" w:firstLine="420" w:firstLineChars="200"/>
        <w:jc w:val="left"/>
        <w:rPr>
          <w:rFonts w:ascii="宋体" w:hAnsi="宋体" w:eastAsia="宋体" w:cs="宋体"/>
          <w:color w:val="auto"/>
          <w:szCs w:val="21"/>
        </w:rPr>
      </w:pPr>
      <w:r>
        <w:rPr>
          <w:rFonts w:hint="eastAsia" w:ascii="宋体" w:hAnsi="宋体" w:eastAsia="宋体" w:cs="宋体"/>
          <w:color w:val="auto"/>
          <w:sz w:val="21"/>
          <w:szCs w:val="21"/>
          <w:lang w:val="en-US" w:eastAsia="zh-CN"/>
        </w:rPr>
        <w:t>6.</w:t>
      </w:r>
      <w:r>
        <w:rPr>
          <w:rFonts w:ascii="宋体" w:hAnsi="宋体" w:eastAsia="宋体" w:cs="宋体"/>
          <w:color w:val="auto"/>
          <w:sz w:val="21"/>
          <w:szCs w:val="21"/>
        </w:rPr>
        <w:t>法院系统故障、网络司法拍卖平台卡顿、服务器宕机造成错过竞价，乙方不承担赔偿</w:t>
      </w:r>
      <w:ins w:id="763" w:author="yaogf" w:date="2026-09-09T06:41:37Z">
        <w:r>
          <w:rPr>
            <w:rFonts w:hint="eastAsia" w:ascii="宋体" w:hAnsi="宋体" w:eastAsia="宋体" w:cs="宋体"/>
            <w:color w:val="auto"/>
            <w:sz w:val="21"/>
            <w:szCs w:val="21"/>
            <w:lang w:val="en-US" w:eastAsia="zh-CN"/>
          </w:rPr>
          <w:t>责任</w:t>
        </w:r>
      </w:ins>
      <w:ins w:id="764" w:author="yaogf" w:date="2026-09-09T06:41:39Z">
        <w:r>
          <w:rPr>
            <w:rFonts w:hint="eastAsia" w:ascii="宋体" w:hAnsi="宋体" w:eastAsia="宋体" w:cs="宋体"/>
            <w:color w:val="auto"/>
            <w:sz w:val="21"/>
            <w:szCs w:val="21"/>
            <w:lang w:val="en-US" w:eastAsia="zh-CN"/>
          </w:rPr>
          <w:t>，</w:t>
        </w:r>
      </w:ins>
      <w:ins w:id="765" w:author="yaogf" w:date="2026-09-09T06:41:43Z">
        <w:r>
          <w:rPr>
            <w:rFonts w:hint="eastAsia" w:ascii="宋体" w:hAnsi="宋体" w:eastAsia="宋体" w:cs="宋体"/>
            <w:color w:val="auto"/>
            <w:sz w:val="21"/>
            <w:szCs w:val="21"/>
            <w:lang w:val="en-US" w:eastAsia="zh-CN"/>
          </w:rPr>
          <w:t>但</w:t>
        </w:r>
      </w:ins>
      <w:ins w:id="766" w:author="yaogf" w:date="2026-09-09T06:41:44Z">
        <w:r>
          <w:rPr>
            <w:rFonts w:hint="eastAsia" w:ascii="宋体" w:hAnsi="宋体" w:eastAsia="宋体" w:cs="宋体"/>
            <w:color w:val="auto"/>
            <w:sz w:val="21"/>
            <w:szCs w:val="21"/>
            <w:lang w:val="en-US" w:eastAsia="zh-CN"/>
          </w:rPr>
          <w:t>因</w:t>
        </w:r>
      </w:ins>
      <w:ins w:id="767" w:author="yaogf" w:date="2026-09-09T06:41:54Z">
        <w:r>
          <w:rPr>
            <w:rFonts w:ascii="宋体" w:hAnsi="宋体" w:eastAsia="宋体" w:cs="宋体"/>
            <w:color w:val="auto"/>
            <w:sz w:val="21"/>
            <w:szCs w:val="21"/>
          </w:rPr>
          <w:t>乙方</w:t>
        </w:r>
      </w:ins>
      <w:ins w:id="768" w:author="yaogf" w:date="2026-09-09T06:42:00Z">
        <w:r>
          <w:rPr>
            <w:rFonts w:hint="eastAsia" w:ascii="宋体" w:hAnsi="宋体" w:eastAsia="宋体" w:cs="宋体"/>
            <w:color w:val="auto"/>
            <w:sz w:val="21"/>
            <w:szCs w:val="21"/>
            <w:lang w:val="en-US" w:eastAsia="zh-CN"/>
          </w:rPr>
          <w:t>未</w:t>
        </w:r>
      </w:ins>
      <w:ins w:id="769" w:author="yaogf" w:date="2026-09-09T06:42:02Z">
        <w:r>
          <w:rPr>
            <w:rFonts w:hint="eastAsia" w:ascii="宋体" w:hAnsi="宋体" w:eastAsia="宋体" w:cs="宋体"/>
            <w:color w:val="auto"/>
            <w:sz w:val="21"/>
            <w:szCs w:val="21"/>
            <w:lang w:val="en-US" w:eastAsia="zh-CN"/>
          </w:rPr>
          <w:t>尽</w:t>
        </w:r>
      </w:ins>
      <w:ins w:id="770" w:author="yaogf" w:date="2026-09-09T06:42:05Z">
        <w:r>
          <w:rPr>
            <w:rFonts w:hint="eastAsia" w:ascii="宋体" w:hAnsi="宋体" w:eastAsia="宋体" w:cs="宋体"/>
            <w:color w:val="auto"/>
            <w:sz w:val="21"/>
            <w:szCs w:val="21"/>
            <w:lang w:val="en-US" w:eastAsia="zh-CN"/>
          </w:rPr>
          <w:t>提示</w:t>
        </w:r>
      </w:ins>
      <w:ins w:id="771" w:author="yaogf" w:date="2026-09-09T06:42:07Z">
        <w:r>
          <w:rPr>
            <w:rFonts w:hint="eastAsia" w:ascii="宋体" w:hAnsi="宋体" w:eastAsia="宋体" w:cs="宋体"/>
            <w:color w:val="auto"/>
            <w:sz w:val="21"/>
            <w:szCs w:val="21"/>
            <w:lang w:val="en-US" w:eastAsia="zh-CN"/>
          </w:rPr>
          <w:t>义务</w:t>
        </w:r>
      </w:ins>
      <w:ins w:id="772" w:author="yaogf" w:date="2026-09-09T06:42:12Z">
        <w:r>
          <w:rPr>
            <w:rFonts w:hint="eastAsia" w:ascii="宋体" w:hAnsi="宋体" w:eastAsia="宋体" w:cs="宋体"/>
            <w:color w:val="auto"/>
            <w:sz w:val="21"/>
            <w:szCs w:val="21"/>
            <w:lang w:val="en-US" w:eastAsia="zh-CN"/>
          </w:rPr>
          <w:t>导致</w:t>
        </w:r>
      </w:ins>
      <w:ins w:id="773" w:author="yaogf" w:date="2026-09-09T06:42:13Z">
        <w:r>
          <w:rPr>
            <w:rFonts w:hint="eastAsia" w:ascii="宋体" w:hAnsi="宋体" w:eastAsia="宋体" w:cs="宋体"/>
            <w:color w:val="auto"/>
            <w:sz w:val="21"/>
            <w:szCs w:val="21"/>
            <w:lang w:val="en-US" w:eastAsia="zh-CN"/>
          </w:rPr>
          <w:t>的</w:t>
        </w:r>
      </w:ins>
      <w:ins w:id="774" w:author="yaogf" w:date="2026-09-09T06:42:14Z">
        <w:r>
          <w:rPr>
            <w:rFonts w:hint="eastAsia" w:ascii="宋体" w:hAnsi="宋体" w:eastAsia="宋体" w:cs="宋体"/>
            <w:color w:val="auto"/>
            <w:sz w:val="21"/>
            <w:szCs w:val="21"/>
            <w:lang w:val="en-US" w:eastAsia="zh-CN"/>
          </w:rPr>
          <w:t>除外</w:t>
        </w:r>
      </w:ins>
      <w:r>
        <w:rPr>
          <w:rFonts w:ascii="宋体" w:hAnsi="宋体" w:eastAsia="宋体" w:cs="宋体"/>
          <w:color w:val="auto"/>
          <w:sz w:val="21"/>
          <w:szCs w:val="21"/>
        </w:rPr>
        <w:t>；</w:t>
      </w:r>
    </w:p>
    <w:p w14:paraId="A934F7D9">
      <w:pPr>
        <w:numPr>
          <w:ilvl w:val="-1"/>
          <w:numId w:val="0"/>
        </w:numPr>
        <w:spacing w:before="0" w:after="0" w:line="360" w:lineRule="auto"/>
        <w:ind w:left="0" w:firstLine="420" w:firstLineChars="200"/>
        <w:jc w:val="left"/>
        <w:rPr>
          <w:rFonts w:hint="default" w:ascii="宋体" w:hAnsi="宋体" w:eastAsia="宋体" w:cs="宋体"/>
          <w:color w:val="auto"/>
          <w:szCs w:val="21"/>
          <w:lang w:eastAsia="zh-CN"/>
        </w:rPr>
      </w:pPr>
      <w:r>
        <w:rPr>
          <w:rFonts w:hint="default" w:ascii="宋体" w:hAnsi="宋体" w:eastAsia="宋体" w:cs="宋体"/>
          <w:color w:val="auto"/>
          <w:sz w:val="21"/>
          <w:szCs w:val="21"/>
          <w:lang w:val="en-US" w:eastAsia="zh-CN"/>
        </w:rPr>
        <w:t>7.</w:t>
      </w:r>
      <w:r>
        <w:rPr>
          <w:rFonts w:ascii="宋体" w:hAnsi="宋体" w:eastAsia="宋体" w:cs="宋体"/>
          <w:color w:val="auto"/>
          <w:sz w:val="21"/>
          <w:szCs w:val="21"/>
        </w:rPr>
        <w:t>标的原权利人、案外人提起执行异议、执行异议之诉导致标的无法过户、撤拍，属于不可控司法风险，乙方不赔付溢价、机会损失</w:t>
      </w:r>
      <w:r>
        <w:rPr>
          <w:rFonts w:hint="default" w:ascii="宋体" w:hAnsi="宋体" w:eastAsia="宋体" w:cs="宋体"/>
          <w:color w:val="auto"/>
          <w:sz w:val="21"/>
          <w:szCs w:val="21"/>
          <w:lang w:val="en-US" w:eastAsia="zh-CN"/>
        </w:rPr>
        <w:t>；</w:t>
      </w:r>
    </w:p>
    <w:p w14:paraId="347D87F4">
      <w:pPr>
        <w:spacing w:line="360" w:lineRule="auto"/>
        <w:ind w:firstLine="420" w:firstLineChars="200"/>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r>
        <w:rPr>
          <w:rFonts w:hint="default" w:ascii="宋体" w:hAnsi="宋体" w:eastAsia="宋体" w:cs="宋体"/>
          <w:color w:val="auto"/>
          <w:sz w:val="21"/>
          <w:szCs w:val="21"/>
          <w:lang w:val="en-US" w:eastAsia="zh-CN"/>
        </w:rPr>
        <w:t>.如拍卖因不能归责于双方的原因中止、停拍或撤拍，则本合同自动终止，双方互不承担违约责任，乙方全额返还所收取的甲方款项。</w:t>
      </w:r>
    </w:p>
    <w:p w14:paraId="11E491B6">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第十条  合同的变更与解除</w:t>
      </w:r>
    </w:p>
    <w:p w14:paraId="51F44C04">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（一）在本合同履行期间，任何一方要求变更本合同条款，均应书面通知对方，并经双方协商一致，可达成补充协议。补充协议为本合同的组成部分，与本合同具有同等效力。</w:t>
      </w:r>
    </w:p>
    <w:p w14:paraId="68B143D9">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（二）经双方协商一致，可解除本合同。</w:t>
      </w:r>
    </w:p>
    <w:p w14:paraId="1A39476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（三）甲方认可：乙方为实现甲方成功竞</w:t>
      </w:r>
      <w:r>
        <w:rPr>
          <w:rFonts w:hint="eastAsia" w:ascii="宋体" w:hAnsi="宋体" w:eastAsia="宋体" w:cs="宋体"/>
          <w:color w:val="auto"/>
          <w:sz w:val="21"/>
          <w:szCs w:val="21"/>
          <w:lang w:val="en-US" w:eastAsia="zh-CN"/>
        </w:rPr>
        <w:t>买标的</w:t>
      </w:r>
      <w:r>
        <w:rPr>
          <w:rFonts w:hint="default" w:ascii="宋体" w:hAnsi="宋体" w:eastAsia="宋体" w:cs="宋体"/>
          <w:color w:val="auto"/>
          <w:sz w:val="21"/>
          <w:szCs w:val="21"/>
          <w:lang w:val="en-US" w:eastAsia="zh-CN"/>
        </w:rPr>
        <w:t>之目的，在</w:t>
      </w:r>
      <w:r>
        <w:rPr>
          <w:rFonts w:hint="eastAsia" w:ascii="宋体" w:hAnsi="宋体" w:eastAsia="宋体" w:cs="宋体"/>
          <w:color w:val="auto"/>
          <w:sz w:val="21"/>
          <w:szCs w:val="21"/>
          <w:lang w:val="en-US" w:eastAsia="zh-CN"/>
        </w:rPr>
        <w:t>司</w:t>
      </w:r>
      <w:r>
        <w:rPr>
          <w:rFonts w:hint="default" w:ascii="宋体" w:hAnsi="宋体" w:eastAsia="宋体" w:cs="宋体"/>
          <w:color w:val="auto"/>
          <w:sz w:val="21"/>
          <w:szCs w:val="21"/>
          <w:lang w:val="en-US" w:eastAsia="zh-CN"/>
        </w:rPr>
        <w:t>法拍</w:t>
      </w:r>
      <w:r>
        <w:rPr>
          <w:rFonts w:hint="eastAsia" w:ascii="宋体" w:hAnsi="宋体" w:eastAsia="宋体" w:cs="宋体"/>
          <w:color w:val="auto"/>
          <w:sz w:val="21"/>
          <w:szCs w:val="21"/>
          <w:lang w:val="en-US" w:eastAsia="zh-CN"/>
        </w:rPr>
        <w:t>卖</w:t>
      </w:r>
      <w:r>
        <w:rPr>
          <w:rFonts w:hint="default" w:ascii="宋体" w:hAnsi="宋体" w:eastAsia="宋体" w:cs="宋体"/>
          <w:color w:val="auto"/>
          <w:sz w:val="21"/>
          <w:szCs w:val="21"/>
          <w:lang w:val="en-US" w:eastAsia="zh-CN"/>
        </w:rPr>
        <w:t>前已开展了大量服务工作，除上述约定达成一致或本合同约定的情形外，任何一方均无权单方变更或解除本合同。</w:t>
      </w:r>
    </w:p>
    <w:p w14:paraId="241B8AC4">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（四）自竞</w:t>
      </w:r>
      <w:r>
        <w:rPr>
          <w:rFonts w:hint="eastAsia" w:ascii="宋体" w:hAnsi="宋体" w:eastAsia="宋体" w:cs="宋体"/>
          <w:color w:val="auto"/>
          <w:sz w:val="21"/>
          <w:szCs w:val="21"/>
          <w:lang w:val="en-US" w:eastAsia="zh-CN"/>
        </w:rPr>
        <w:t>买</w:t>
      </w:r>
      <w:r>
        <w:rPr>
          <w:rFonts w:hint="default" w:ascii="宋体" w:hAnsi="宋体" w:eastAsia="宋体" w:cs="宋体"/>
          <w:color w:val="auto"/>
          <w:sz w:val="21"/>
          <w:szCs w:val="21"/>
          <w:lang w:val="en-US" w:eastAsia="zh-CN"/>
        </w:rPr>
        <w:t>成功之日起，如甲方单方解除合同，视为甲方已经认可乙方的委托服务事项全部完成，并自愿放弃乙方提供的后续服务，甲方应当按照合同约定全额支付服务费。</w:t>
      </w:r>
    </w:p>
    <w:p w14:paraId="66EC19AD">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第十一条  联系方式</w:t>
      </w:r>
    </w:p>
    <w:p w14:paraId="659C0FA7">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双方签订本合同时载明的联系方式为有效的通知送达方式，并作为有效司法送达地址，任何通知（包括但不限于电话、电子邮件、短信、微信等）发出之日即视为有效送达。如任一方变更联系方式，应自变更之日起三日内，以书面形式通知对方；否则，该联系方式仍视为有效，由未通知方承担由此而引起的相关责任。</w:t>
      </w:r>
    </w:p>
    <w:p w14:paraId="57B84506">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2.本联系方式条款为独立条款，不受合同整体或其他条款的效力影响，始终有效。</w:t>
      </w:r>
    </w:p>
    <w:p w14:paraId="728FF872">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第十二条  争议的解决</w:t>
      </w:r>
    </w:p>
    <w:p w14:paraId="15781E58">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因本合同或与合同附件有关的一切纠纷，甲乙双方应本着相互理解的原则，在本合同约定的基础上通过友好协商方式解决。 </w:t>
      </w:r>
    </w:p>
    <w:p w14:paraId="41DE0AE3">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协商解决不成的，</w:t>
      </w:r>
      <w:r>
        <w:rPr>
          <w:rFonts w:hint="eastAsia" w:ascii="宋体" w:hAnsi="宋体" w:eastAsia="宋体" w:cs="宋体"/>
          <w:color w:val="auto"/>
          <w:sz w:val="21"/>
          <w:szCs w:val="21"/>
          <w:lang w:val="en-US" w:eastAsia="zh-CN"/>
        </w:rPr>
        <w:t>可由行业协会的调解组织调解，调解不成的，</w:t>
      </w:r>
      <w:r>
        <w:rPr>
          <w:rFonts w:hint="default" w:ascii="宋体" w:hAnsi="宋体" w:eastAsia="宋体" w:cs="宋体"/>
          <w:color w:val="auto"/>
          <w:sz w:val="21"/>
          <w:szCs w:val="21"/>
          <w:lang w:val="en-US" w:eastAsia="zh-CN"/>
        </w:rPr>
        <w:t>任何一方均可向</w:t>
      </w:r>
      <w:ins w:id="775" w:author="知恒-DY" w:date="2026-09-03T23:06:24Z">
        <w:r>
          <w:rPr>
            <w:rFonts w:hint="eastAsia" w:ascii="宋体" w:hAnsi="宋体" w:eastAsia="宋体" w:cs="宋体"/>
            <w:color w:val="auto"/>
            <w:sz w:val="21"/>
            <w:szCs w:val="21"/>
            <w:lang w:val="en-US" w:eastAsia="zh-CN"/>
          </w:rPr>
          <w:t>原告所在地</w:t>
        </w:r>
      </w:ins>
      <w:r>
        <w:rPr>
          <w:rFonts w:hint="eastAsia" w:ascii="宋体" w:hAnsi="宋体" w:eastAsia="宋体" w:cs="宋体"/>
          <w:color w:val="auto"/>
          <w:sz w:val="21"/>
          <w:szCs w:val="21"/>
          <w:lang w:val="en-US" w:eastAsia="zh-CN"/>
        </w:rPr>
        <w:t>有管辖权的人民</w:t>
      </w:r>
      <w:r>
        <w:rPr>
          <w:rFonts w:hint="default" w:ascii="宋体" w:hAnsi="宋体" w:eastAsia="宋体" w:cs="宋体"/>
          <w:color w:val="auto"/>
          <w:sz w:val="21"/>
          <w:szCs w:val="21"/>
          <w:lang w:val="en-US" w:eastAsia="zh-CN"/>
        </w:rPr>
        <w:t>法院提起诉讼。</w:t>
      </w:r>
    </w:p>
    <w:p w14:paraId="4B650FB1">
      <w:pPr>
        <w:spacing w:line="360" w:lineRule="auto"/>
        <w:ind w:firstLine="422" w:firstLineChars="200"/>
        <w:rPr>
          <w:rFonts w:hint="default" w:ascii="宋体" w:hAnsi="宋体" w:eastAsia="宋体" w:cs="宋体"/>
          <w:b/>
          <w:bCs/>
          <w:color w:val="auto"/>
          <w:sz w:val="21"/>
          <w:szCs w:val="21"/>
          <w:lang w:val="en-US" w:eastAsia="zh-CN"/>
        </w:rPr>
      </w:pPr>
      <w:r>
        <w:rPr>
          <w:rFonts w:hint="default" w:ascii="宋体" w:hAnsi="宋体" w:eastAsia="宋体" w:cs="宋体"/>
          <w:b/>
          <w:bCs/>
          <w:color w:val="auto"/>
          <w:sz w:val="21"/>
          <w:szCs w:val="21"/>
          <w:lang w:val="en-US" w:eastAsia="zh-CN"/>
        </w:rPr>
        <w:t xml:space="preserve">第十三条  其他约定 </w:t>
      </w:r>
    </w:p>
    <w:p w14:paraId="6CC70CBF">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（一）本合同未尽事宜，由双方商定后签订书面补充协议作为本合同附件，合同附件与本合同具有同等法律效力，补充协议与本合同不一致的以补充协议为准。 </w:t>
      </w:r>
    </w:p>
    <w:p w14:paraId="73E5EC65">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（二）为维护甲方的权益不受到侵害，乙方温馨提示：</w:t>
      </w:r>
    </w:p>
    <w:p w14:paraId="0BA2618F">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1.乙方未授权</w:t>
      </w:r>
      <w:ins w:id="776" w:author="yaogf" w:date="2026-09-09T06:42:39Z">
        <w:r>
          <w:rPr>
            <w:rFonts w:hint="eastAsia" w:ascii="宋体" w:hAnsi="宋体" w:eastAsia="宋体" w:cs="宋体"/>
            <w:color w:val="auto"/>
            <w:sz w:val="21"/>
            <w:szCs w:val="21"/>
            <w:lang w:val="en-US" w:eastAsia="zh-CN"/>
          </w:rPr>
          <w:t>任何</w:t>
        </w:r>
      </w:ins>
      <w:r>
        <w:rPr>
          <w:rFonts w:hint="default" w:ascii="宋体" w:hAnsi="宋体" w:eastAsia="宋体" w:cs="宋体"/>
          <w:color w:val="auto"/>
          <w:sz w:val="21"/>
          <w:szCs w:val="21"/>
          <w:lang w:val="en-US" w:eastAsia="zh-CN"/>
        </w:rPr>
        <w:t>工作人员</w:t>
      </w:r>
      <w:ins w:id="777" w:author="yaogf" w:date="2026-09-09T06:42:49Z">
        <w:r>
          <w:rPr>
            <w:rFonts w:hint="eastAsia" w:ascii="宋体" w:hAnsi="宋体" w:eastAsia="宋体" w:cs="宋体"/>
            <w:color w:val="auto"/>
            <w:sz w:val="21"/>
            <w:szCs w:val="21"/>
            <w:lang w:val="en-US" w:eastAsia="zh-CN"/>
          </w:rPr>
          <w:t>以</w:t>
        </w:r>
      </w:ins>
      <w:ins w:id="778" w:author="yaogf" w:date="2026-09-09T06:42:52Z">
        <w:r>
          <w:rPr>
            <w:rFonts w:hint="eastAsia" w:ascii="宋体" w:hAnsi="宋体" w:eastAsia="宋体" w:cs="宋体"/>
            <w:color w:val="auto"/>
            <w:sz w:val="21"/>
            <w:szCs w:val="21"/>
            <w:lang w:val="en-US" w:eastAsia="zh-CN"/>
          </w:rPr>
          <w:t>个人</w:t>
        </w:r>
      </w:ins>
      <w:ins w:id="779" w:author="yaogf" w:date="2026-09-09T06:42:54Z">
        <w:r>
          <w:rPr>
            <w:rFonts w:hint="eastAsia" w:ascii="宋体" w:hAnsi="宋体" w:eastAsia="宋体" w:cs="宋体"/>
            <w:color w:val="auto"/>
            <w:sz w:val="21"/>
            <w:szCs w:val="21"/>
            <w:lang w:val="en-US" w:eastAsia="zh-CN"/>
          </w:rPr>
          <w:t>名义</w:t>
        </w:r>
      </w:ins>
      <w:ins w:id="780" w:author="yaogf" w:date="2026-09-09T06:42:57Z">
        <w:r>
          <w:rPr>
            <w:rFonts w:hint="eastAsia" w:ascii="宋体" w:hAnsi="宋体" w:eastAsia="宋体" w:cs="宋体"/>
            <w:color w:val="auto"/>
            <w:sz w:val="21"/>
            <w:szCs w:val="21"/>
            <w:lang w:val="en-US" w:eastAsia="zh-CN"/>
          </w:rPr>
          <w:t>或</w:t>
        </w:r>
      </w:ins>
      <w:ins w:id="781" w:author="yaogf" w:date="2026-09-09T06:42:58Z">
        <w:r>
          <w:rPr>
            <w:rFonts w:hint="eastAsia" w:ascii="宋体" w:hAnsi="宋体" w:eastAsia="宋体" w:cs="宋体"/>
            <w:color w:val="auto"/>
            <w:sz w:val="21"/>
            <w:szCs w:val="21"/>
            <w:lang w:val="en-US" w:eastAsia="zh-CN"/>
          </w:rPr>
          <w:t>非</w:t>
        </w:r>
      </w:ins>
      <w:ins w:id="782" w:author="yaogf" w:date="2026-09-09T06:43:01Z">
        <w:r>
          <w:rPr>
            <w:rFonts w:hint="eastAsia" w:ascii="宋体" w:hAnsi="宋体" w:eastAsia="宋体" w:cs="宋体"/>
            <w:color w:val="auto"/>
            <w:sz w:val="21"/>
            <w:szCs w:val="21"/>
            <w:lang w:val="en-US" w:eastAsia="zh-CN"/>
          </w:rPr>
          <w:t>本</w:t>
        </w:r>
      </w:ins>
      <w:ins w:id="783" w:author="yaogf" w:date="2026-09-09T06:43:02Z">
        <w:r>
          <w:rPr>
            <w:rFonts w:hint="eastAsia" w:ascii="宋体" w:hAnsi="宋体" w:eastAsia="宋体" w:cs="宋体"/>
            <w:color w:val="auto"/>
            <w:sz w:val="21"/>
            <w:szCs w:val="21"/>
            <w:lang w:val="en-US" w:eastAsia="zh-CN"/>
          </w:rPr>
          <w:t>合同</w:t>
        </w:r>
      </w:ins>
      <w:ins w:id="784" w:author="yaogf" w:date="2026-09-09T06:43:07Z">
        <w:r>
          <w:rPr>
            <w:rFonts w:hint="eastAsia" w:ascii="宋体" w:hAnsi="宋体" w:eastAsia="宋体" w:cs="宋体"/>
            <w:color w:val="auto"/>
            <w:sz w:val="21"/>
            <w:szCs w:val="21"/>
            <w:lang w:val="en-US" w:eastAsia="zh-CN"/>
          </w:rPr>
          <w:t>约定</w:t>
        </w:r>
      </w:ins>
      <w:ins w:id="785" w:author="yaogf" w:date="2026-09-09T06:43:09Z">
        <w:r>
          <w:rPr>
            <w:rFonts w:hint="eastAsia" w:ascii="宋体" w:hAnsi="宋体" w:eastAsia="宋体" w:cs="宋体"/>
            <w:color w:val="auto"/>
            <w:sz w:val="21"/>
            <w:szCs w:val="21"/>
            <w:lang w:val="en-US" w:eastAsia="zh-CN"/>
          </w:rPr>
          <w:t>账户</w:t>
        </w:r>
      </w:ins>
      <w:r>
        <w:rPr>
          <w:rFonts w:hint="default" w:ascii="宋体" w:hAnsi="宋体" w:eastAsia="宋体" w:cs="宋体"/>
          <w:color w:val="auto"/>
          <w:sz w:val="21"/>
          <w:szCs w:val="21"/>
          <w:lang w:val="en-US" w:eastAsia="zh-CN"/>
        </w:rPr>
        <w:t>向甲方收取任何费用，</w:t>
      </w:r>
      <w:del w:id="786" w:author="yaogf" w:date="2026-09-09T06:43:37Z">
        <w:r>
          <w:rPr>
            <w:rFonts w:hint="default" w:ascii="宋体" w:hAnsi="宋体" w:eastAsia="宋体" w:cs="宋体"/>
            <w:color w:val="auto"/>
            <w:sz w:val="21"/>
            <w:szCs w:val="21"/>
            <w:lang w:val="en-US" w:eastAsia="zh-CN"/>
          </w:rPr>
          <w:delText>请</w:delText>
        </w:r>
      </w:del>
      <w:r>
        <w:rPr>
          <w:rFonts w:hint="default" w:ascii="宋体" w:hAnsi="宋体" w:eastAsia="宋体" w:cs="宋体"/>
          <w:color w:val="auto"/>
          <w:sz w:val="21"/>
          <w:szCs w:val="21"/>
          <w:lang w:val="en-US" w:eastAsia="zh-CN"/>
        </w:rPr>
        <w:t>甲方</w:t>
      </w:r>
      <w:del w:id="787" w:author="yaogf" w:date="2026-09-09T06:43:46Z">
        <w:r>
          <w:rPr>
            <w:rFonts w:hint="default" w:ascii="宋体" w:hAnsi="宋体" w:eastAsia="宋体" w:cs="宋体"/>
            <w:color w:val="auto"/>
            <w:sz w:val="21"/>
            <w:szCs w:val="21"/>
            <w:lang w:val="en-US" w:eastAsia="zh-CN"/>
          </w:rPr>
          <w:delText>务必</w:delText>
        </w:r>
      </w:del>
      <w:ins w:id="788" w:author="yaogf" w:date="2026-09-09T06:43:46Z">
        <w:r>
          <w:rPr>
            <w:rFonts w:hint="eastAsia" w:ascii="宋体" w:hAnsi="宋体" w:eastAsia="宋体" w:cs="宋体"/>
            <w:color w:val="auto"/>
            <w:sz w:val="21"/>
            <w:szCs w:val="21"/>
            <w:lang w:val="en-US" w:eastAsia="zh-CN"/>
          </w:rPr>
          <w:t>须</w:t>
        </w:r>
      </w:ins>
      <w:r>
        <w:rPr>
          <w:rFonts w:hint="default" w:ascii="宋体" w:hAnsi="宋体" w:eastAsia="宋体" w:cs="宋体"/>
          <w:color w:val="auto"/>
          <w:sz w:val="21"/>
          <w:szCs w:val="21"/>
          <w:lang w:val="en-US" w:eastAsia="zh-CN"/>
        </w:rPr>
        <w:t>按照本合同约定账户向乙方支付款项，并取得盖有乙方</w:t>
      </w:r>
      <w:ins w:id="789" w:author="yaogf" w:date="2026-09-10T06:13:35Z">
        <w:r>
          <w:rPr>
            <w:rFonts w:hint="eastAsia" w:ascii="宋体" w:hAnsi="宋体" w:eastAsia="宋体" w:cs="宋体"/>
            <w:color w:val="auto"/>
            <w:sz w:val="21"/>
            <w:szCs w:val="21"/>
            <w:lang w:val="en-US" w:eastAsia="zh-CN"/>
          </w:rPr>
          <w:t>公章</w:t>
        </w:r>
      </w:ins>
      <w:ins w:id="790" w:author="yaogf" w:date="2026-09-10T06:14:04Z">
        <w:r>
          <w:rPr>
            <w:rFonts w:hint="eastAsia" w:ascii="宋体" w:hAnsi="宋体" w:eastAsia="宋体" w:cs="宋体"/>
            <w:color w:val="auto"/>
            <w:sz w:val="21"/>
            <w:szCs w:val="21"/>
            <w:lang w:val="en-US" w:eastAsia="zh-CN"/>
          </w:rPr>
          <w:t>、</w:t>
        </w:r>
      </w:ins>
      <w:del w:id="791" w:author="yaogf" w:date="2026-09-10T06:13:53Z">
        <w:r>
          <w:rPr>
            <w:rFonts w:hint="default" w:ascii="宋体" w:hAnsi="宋体" w:eastAsia="宋体" w:cs="宋体"/>
            <w:color w:val="auto"/>
            <w:sz w:val="21"/>
            <w:szCs w:val="21"/>
            <w:lang w:val="en-US" w:eastAsia="zh-CN"/>
          </w:rPr>
          <w:delText>收款</w:delText>
        </w:r>
      </w:del>
      <w:ins w:id="792" w:author="yaogf" w:date="2026-09-10T06:13:54Z">
        <w:r>
          <w:rPr>
            <w:rFonts w:hint="eastAsia" w:ascii="宋体" w:hAnsi="宋体" w:eastAsia="宋体" w:cs="宋体"/>
            <w:color w:val="auto"/>
            <w:sz w:val="21"/>
            <w:szCs w:val="21"/>
            <w:lang w:val="en-US" w:eastAsia="zh-CN"/>
          </w:rPr>
          <w:t>财务</w:t>
        </w:r>
      </w:ins>
      <w:ins w:id="793" w:author="yaogf" w:date="2026-09-10T06:14:25Z">
        <w:r>
          <w:rPr>
            <w:rFonts w:hint="eastAsia" w:ascii="宋体" w:hAnsi="宋体" w:eastAsia="宋体" w:cs="宋体"/>
            <w:color w:val="auto"/>
            <w:sz w:val="21"/>
            <w:szCs w:val="21"/>
            <w:lang w:val="en-US" w:eastAsia="zh-CN"/>
          </w:rPr>
          <w:t>/</w:t>
        </w:r>
      </w:ins>
      <w:ins w:id="794" w:author="yaogf" w:date="2026-09-10T06:14:36Z">
        <w:r>
          <w:rPr>
            <w:rFonts w:hint="eastAsia" w:ascii="宋体" w:hAnsi="宋体" w:eastAsia="宋体" w:cs="宋体"/>
            <w:color w:val="auto"/>
            <w:sz w:val="21"/>
            <w:szCs w:val="21"/>
            <w:lang w:val="en-US" w:eastAsia="zh-CN"/>
          </w:rPr>
          <w:t>发票</w:t>
        </w:r>
      </w:ins>
      <w:r>
        <w:rPr>
          <w:rFonts w:hint="default" w:ascii="宋体" w:hAnsi="宋体" w:eastAsia="宋体" w:cs="宋体"/>
          <w:color w:val="auto"/>
          <w:sz w:val="21"/>
          <w:szCs w:val="21"/>
          <w:lang w:val="en-US" w:eastAsia="zh-CN"/>
        </w:rPr>
        <w:t>专用章的收据</w:t>
      </w:r>
      <w:del w:id="795" w:author="yaogf" w:date="2026-09-10T06:14:51Z">
        <w:r>
          <w:rPr>
            <w:rFonts w:hint="default" w:ascii="宋体" w:hAnsi="宋体" w:eastAsia="宋体" w:cs="宋体"/>
            <w:color w:val="auto"/>
            <w:sz w:val="21"/>
            <w:szCs w:val="21"/>
            <w:lang w:val="en-US" w:eastAsia="zh-CN"/>
          </w:rPr>
          <w:delText>或</w:delText>
        </w:r>
      </w:del>
      <w:ins w:id="796" w:author="yaogf" w:date="2026-09-10T06:14:51Z">
        <w:r>
          <w:rPr>
            <w:rFonts w:hint="eastAsia" w:ascii="宋体" w:hAnsi="宋体" w:eastAsia="宋体" w:cs="宋体"/>
            <w:color w:val="auto"/>
            <w:sz w:val="21"/>
            <w:szCs w:val="21"/>
            <w:lang w:val="en-US" w:eastAsia="zh-CN"/>
          </w:rPr>
          <w:t>/</w:t>
        </w:r>
      </w:ins>
      <w:r>
        <w:rPr>
          <w:rFonts w:hint="default" w:ascii="宋体" w:hAnsi="宋体" w:eastAsia="宋体" w:cs="宋体"/>
          <w:color w:val="auto"/>
          <w:sz w:val="21"/>
          <w:szCs w:val="21"/>
          <w:lang w:val="en-US" w:eastAsia="zh-CN"/>
        </w:rPr>
        <w:t>发票，其他形式付款乙方不予认可。</w:t>
      </w:r>
    </w:p>
    <w:p w14:paraId="20DAA3A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2.服务过程中乙方任何人员签订的协议、承诺或以其个人名义签订的文件，请甲方务必要求加盖乙方合同章，否则该行为未经乙方授权均属于个人行为，乙方不予认可。</w:t>
      </w:r>
    </w:p>
    <w:p w14:paraId="183C080F">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3.在履行本合同的过程中，乙方的工作人员对甲方进行的各类承诺，未经本合同约定或乙方书面确认并加盖合同章的，不构成乙方的合同义务。         </w:t>
      </w:r>
    </w:p>
    <w:p w14:paraId="595843F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（三）如甲方与实际竞买人不一致，则甲方同意以                                         （身份证号/统一社会信用代码：                       联系方式：                    ）的名义参加本次拍卖，甲方承担相应的法律责任。</w:t>
      </w:r>
    </w:p>
    <w:p w14:paraId="020A5FDC">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（四）本合同一式两份共</w:t>
      </w:r>
      <w:r>
        <w:rPr>
          <w:rFonts w:hint="eastAsia" w:ascii="宋体" w:hAnsi="宋体" w:eastAsia="宋体" w:cs="宋体"/>
          <w:color w:val="auto"/>
          <w:sz w:val="21"/>
          <w:szCs w:val="21"/>
          <w:lang w:val="en-US" w:eastAsia="zh-CN"/>
        </w:rPr>
        <w:t xml:space="preserve">  </w:t>
      </w:r>
      <w:r>
        <w:rPr>
          <w:rFonts w:hint="default" w:ascii="宋体" w:hAnsi="宋体" w:eastAsia="宋体" w:cs="宋体"/>
          <w:color w:val="auto"/>
          <w:sz w:val="21"/>
          <w:szCs w:val="21"/>
          <w:lang w:val="en-US" w:eastAsia="zh-CN"/>
        </w:rPr>
        <w:t>页，每份具有同等法律效力，甲乙双方各持一份，自双方签字或盖章之日起生效。</w:t>
      </w:r>
    </w:p>
    <w:p w14:paraId="3CB72BB0">
      <w:pPr>
        <w:spacing w:line="360" w:lineRule="auto"/>
        <w:ind w:firstLine="420" w:firstLineChars="200"/>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（五）本合同内容系双方协商一致签订，甲乙双方对委托事项的权利义务约定均已认真仔细</w:t>
      </w:r>
      <w:del w:id="797" w:author="yaogf" w:date="2026-09-10T06:16:05Z">
        <w:r>
          <w:rPr>
            <w:rFonts w:hint="default" w:ascii="宋体" w:hAnsi="宋体" w:eastAsia="宋体" w:cs="宋体"/>
            <w:color w:val="auto"/>
            <w:sz w:val="21"/>
            <w:szCs w:val="21"/>
            <w:lang w:val="en-US" w:eastAsia="zh-CN"/>
          </w:rPr>
          <w:delText>看过</w:delText>
        </w:r>
      </w:del>
      <w:ins w:id="798" w:author="yaogf" w:date="2026-09-10T06:16:14Z">
        <w:r>
          <w:rPr>
            <w:rFonts w:hint="eastAsia" w:ascii="宋体" w:hAnsi="宋体" w:eastAsia="宋体" w:cs="宋体"/>
            <w:color w:val="auto"/>
            <w:sz w:val="21"/>
            <w:szCs w:val="21"/>
            <w:lang w:val="en-US" w:eastAsia="zh-CN"/>
          </w:rPr>
          <w:t>审阅</w:t>
        </w:r>
      </w:ins>
      <w:r>
        <w:rPr>
          <w:rFonts w:hint="default" w:ascii="宋体" w:hAnsi="宋体" w:eastAsia="宋体" w:cs="宋体"/>
          <w:color w:val="auto"/>
          <w:sz w:val="21"/>
          <w:szCs w:val="21"/>
          <w:lang w:val="en-US" w:eastAsia="zh-CN"/>
        </w:rPr>
        <w:t>，且是甲乙双方真实意思表示，甲乙双方对本合同委托事项均已知晓，并全部同意。</w:t>
      </w:r>
    </w:p>
    <w:p w14:paraId="26657C4B">
      <w:pPr>
        <w:spacing w:line="360" w:lineRule="auto"/>
        <w:ind w:firstLine="420" w:firstLineChars="200"/>
        <w:rPr>
          <w:del w:id="799" w:author="蕊" w:date="2026-09-04T10:51:32Z"/>
          <w:rFonts w:hint="default" w:ascii="宋体" w:hAnsi="宋体" w:eastAsia="宋体" w:cs="宋体"/>
          <w:color w:val="auto"/>
          <w:sz w:val="21"/>
          <w:szCs w:val="21"/>
          <w:lang w:val="en-US" w:eastAsia="zh-CN"/>
        </w:rPr>
      </w:pPr>
    </w:p>
    <w:p w14:paraId="2B2D4B95">
      <w:pPr>
        <w:spacing w:line="360" w:lineRule="auto"/>
        <w:ind w:firstLine="0" w:firstLineChars="0"/>
        <w:rPr>
          <w:ins w:id="801" w:author="蕊" w:date="2026-09-04T10:54:42Z"/>
          <w:del w:id="802" w:author="yaogf" w:date="2026-09-10T06:16:29Z"/>
          <w:rFonts w:hint="default" w:ascii="宋体" w:hAnsi="宋体" w:eastAsia="宋体" w:cs="宋体"/>
          <w:color w:val="auto"/>
          <w:sz w:val="21"/>
          <w:szCs w:val="21"/>
          <w:lang w:val="en-US" w:eastAsia="zh-CN"/>
        </w:rPr>
        <w:pPrChange w:id="800" w:author="蕊" w:date="2026-09-04T10:51:30Z">
          <w:pPr>
            <w:spacing w:line="360" w:lineRule="auto"/>
            <w:ind w:firstLine="420" w:firstLineChars="200"/>
          </w:pPr>
        </w:pPrChange>
      </w:pPr>
    </w:p>
    <w:p w14:paraId="49D70E1D">
      <w:pPr>
        <w:spacing w:line="360" w:lineRule="auto"/>
        <w:ind w:firstLine="210" w:firstLineChars="100"/>
        <w:rPr>
          <w:del w:id="804" w:author="蕊" w:date="2026-09-04T10:52:45Z"/>
          <w:rFonts w:hint="default" w:ascii="宋体" w:hAnsi="宋体" w:eastAsia="宋体" w:cs="宋体"/>
          <w:color w:val="auto"/>
          <w:sz w:val="21"/>
          <w:szCs w:val="21"/>
          <w:lang w:val="en-US" w:eastAsia="zh-CN"/>
        </w:rPr>
        <w:pPrChange w:id="803" w:author="蕊" w:date="2026-09-04T10:54:47Z">
          <w:pPr>
            <w:spacing w:line="360" w:lineRule="auto"/>
            <w:ind w:firstLine="420" w:firstLineChars="200"/>
          </w:pPr>
        </w:pPrChange>
      </w:pPr>
      <w:r>
        <w:rPr>
          <w:rFonts w:hint="default" w:ascii="宋体" w:hAnsi="宋体" w:eastAsia="宋体" w:cs="宋体"/>
          <w:color w:val="auto"/>
          <w:sz w:val="21"/>
          <w:szCs w:val="21"/>
          <w:lang w:val="en-US" w:eastAsia="zh-CN"/>
        </w:rPr>
        <w:t>（以下无正文）</w:t>
      </w:r>
    </w:p>
    <w:p w14:paraId="75B1BDCE">
      <w:pPr>
        <w:spacing w:line="360" w:lineRule="auto"/>
        <w:ind w:firstLine="210" w:firstLineChars="100"/>
        <w:rPr>
          <w:rFonts w:hint="default" w:ascii="宋体" w:hAnsi="宋体" w:eastAsia="宋体" w:cs="宋体"/>
          <w:color w:val="auto"/>
          <w:sz w:val="21"/>
          <w:szCs w:val="21"/>
          <w:lang w:val="en-US" w:eastAsia="zh-CN"/>
        </w:rPr>
        <w:pPrChange w:id="805" w:author="蕊" w:date="2026-09-04T10:54:47Z">
          <w:pPr>
            <w:spacing w:line="360" w:lineRule="auto"/>
            <w:ind w:firstLine="420" w:firstLineChars="200"/>
          </w:pPr>
        </w:pPrChange>
      </w:pPr>
    </w:p>
    <w:p w14:paraId="685765C3">
      <w:pPr>
        <w:spacing w:line="240" w:lineRule="auto"/>
        <w:ind w:firstLine="420" w:firstLineChars="200"/>
        <w:rPr>
          <w:rFonts w:hint="default" w:ascii="宋体" w:hAnsi="宋体" w:eastAsia="宋体" w:cs="宋体"/>
          <w:color w:val="auto"/>
          <w:sz w:val="21"/>
          <w:szCs w:val="21"/>
          <w:lang w:val="en-US" w:eastAsia="zh-CN"/>
        </w:rPr>
        <w:pPrChange w:id="806" w:author="蕊" w:date="2026-09-11T10:39:36Z">
          <w:pPr>
            <w:spacing w:line="360" w:lineRule="auto"/>
            <w:ind w:firstLine="420" w:firstLineChars="200"/>
          </w:pPr>
        </w:pPrChange>
      </w:pPr>
      <w:r>
        <w:rPr>
          <w:rFonts w:hint="default" w:ascii="宋体" w:hAnsi="宋体" w:eastAsia="宋体" w:cs="宋体"/>
          <w:color w:val="auto"/>
          <w:sz w:val="21"/>
          <w:szCs w:val="21"/>
          <w:lang w:val="en-US" w:eastAsia="zh-CN"/>
        </w:rPr>
        <w:t xml:space="preserve">甲 </w:t>
      </w:r>
      <w:ins w:id="807" w:author="蕊" w:date="2026-09-04T10:54:00Z">
        <w:r>
          <w:rPr>
            <w:rFonts w:hint="eastAsia" w:ascii="宋体" w:hAnsi="宋体" w:eastAsia="宋体" w:cs="宋体"/>
            <w:color w:val="auto"/>
            <w:sz w:val="21"/>
            <w:szCs w:val="21"/>
            <w:lang w:val="en-US" w:eastAsia="zh-CN"/>
          </w:rPr>
          <w:t xml:space="preserve"> </w:t>
        </w:r>
      </w:ins>
      <w:r>
        <w:rPr>
          <w:rFonts w:hint="default" w:ascii="宋体" w:hAnsi="宋体" w:eastAsia="宋体" w:cs="宋体"/>
          <w:color w:val="auto"/>
          <w:sz w:val="21"/>
          <w:szCs w:val="21"/>
          <w:lang w:val="en-US" w:eastAsia="zh-CN"/>
        </w:rPr>
        <w:t xml:space="preserve">方：                                     </w:t>
      </w:r>
      <w:del w:id="808" w:author="蕊" w:date="2026-09-04T10:54:03Z">
        <w:r>
          <w:rPr>
            <w:rFonts w:hint="default" w:ascii="宋体" w:hAnsi="宋体" w:eastAsia="宋体" w:cs="宋体"/>
            <w:color w:val="auto"/>
            <w:sz w:val="21"/>
            <w:szCs w:val="21"/>
            <w:lang w:val="en-US" w:eastAsia="zh-CN"/>
          </w:rPr>
          <w:delText xml:space="preserve"> </w:delText>
        </w:r>
      </w:del>
      <w:r>
        <w:rPr>
          <w:rFonts w:hint="default" w:ascii="宋体" w:hAnsi="宋体" w:eastAsia="宋体" w:cs="宋体"/>
          <w:color w:val="auto"/>
          <w:sz w:val="21"/>
          <w:szCs w:val="21"/>
          <w:lang w:val="en-US" w:eastAsia="zh-CN"/>
        </w:rPr>
        <w:t xml:space="preserve">乙 </w:t>
      </w:r>
      <w:ins w:id="809" w:author="蕊" w:date="2026-09-04T10:54:06Z">
        <w:r>
          <w:rPr>
            <w:rFonts w:hint="eastAsia" w:ascii="宋体" w:hAnsi="宋体" w:eastAsia="宋体" w:cs="宋体"/>
            <w:color w:val="auto"/>
            <w:sz w:val="21"/>
            <w:szCs w:val="21"/>
            <w:lang w:val="en-US" w:eastAsia="zh-CN"/>
          </w:rPr>
          <w:t xml:space="preserve"> </w:t>
        </w:r>
      </w:ins>
      <w:r>
        <w:rPr>
          <w:rFonts w:hint="default" w:ascii="宋体" w:hAnsi="宋体" w:eastAsia="宋体" w:cs="宋体"/>
          <w:color w:val="auto"/>
          <w:sz w:val="21"/>
          <w:szCs w:val="21"/>
          <w:lang w:val="en-US" w:eastAsia="zh-CN"/>
        </w:rPr>
        <w:t xml:space="preserve">方（盖章）：                                                 </w:t>
      </w:r>
    </w:p>
    <w:p w14:paraId="3D6EED3A">
      <w:pPr>
        <w:spacing w:line="240" w:lineRule="auto"/>
        <w:ind w:firstLine="420" w:firstLineChars="200"/>
        <w:rPr>
          <w:rFonts w:hint="default" w:ascii="宋体" w:hAnsi="宋体" w:eastAsia="宋体" w:cs="宋体"/>
          <w:color w:val="auto"/>
          <w:sz w:val="21"/>
          <w:szCs w:val="21"/>
          <w:lang w:val="en-US" w:eastAsia="zh-CN"/>
        </w:rPr>
        <w:pPrChange w:id="810" w:author="蕊" w:date="2026-09-11T10:39:36Z">
          <w:pPr>
            <w:spacing w:line="360" w:lineRule="auto"/>
            <w:ind w:firstLine="420" w:firstLineChars="200"/>
          </w:pPr>
        </w:pPrChange>
      </w:pPr>
      <w:r>
        <w:rPr>
          <w:rFonts w:hint="default" w:ascii="宋体" w:hAnsi="宋体" w:eastAsia="宋体" w:cs="宋体"/>
          <w:color w:val="auto"/>
          <w:sz w:val="21"/>
          <w:szCs w:val="21"/>
          <w:lang w:val="en-US" w:eastAsia="zh-CN"/>
        </w:rPr>
        <w:t xml:space="preserve">代理人：                                     经办人：                                                             </w:t>
      </w:r>
    </w:p>
    <w:p w14:paraId="0871323D">
      <w:pPr>
        <w:spacing w:line="240" w:lineRule="auto"/>
        <w:ind w:firstLine="2520" w:firstLineChars="1200"/>
        <w:rPr>
          <w:del w:id="812" w:author="蕊" w:date="2026-09-04T10:52:56Z"/>
          <w:rFonts w:hint="default" w:ascii="宋体" w:hAnsi="宋体" w:eastAsia="宋体" w:cs="宋体"/>
          <w:color w:val="auto"/>
          <w:sz w:val="21"/>
          <w:szCs w:val="21"/>
          <w:lang w:val="en-US" w:eastAsia="zh-CN"/>
        </w:rPr>
        <w:pPrChange w:id="811" w:author="蕊" w:date="2026-09-11T10:39:57Z">
          <w:pPr>
            <w:spacing w:line="360" w:lineRule="auto"/>
            <w:ind w:firstLine="420" w:firstLineChars="200"/>
          </w:pPr>
        </w:pPrChange>
      </w:pPr>
    </w:p>
    <w:p w14:paraId="79025AA4">
      <w:pPr>
        <w:pStyle w:val="4"/>
        <w:widowControl/>
        <w:tabs>
          <w:tab w:val="left" w:pos="211"/>
          <w:tab w:val="center" w:pos="4213"/>
        </w:tabs>
        <w:spacing w:before="157" w:beforeLines="50" w:after="157" w:afterLines="50" w:line="240" w:lineRule="auto"/>
        <w:ind w:firstLine="420" w:firstLineChars="200"/>
        <w:jc w:val="left"/>
        <w:pPrChange w:id="813" w:author="蕊" w:date="2026-09-11T10:39:57Z">
          <w:pPr>
            <w:pStyle w:val="4"/>
            <w:widowControl/>
            <w:tabs>
              <w:tab w:val="left" w:pos="211"/>
              <w:tab w:val="center" w:pos="4213"/>
            </w:tabs>
            <w:spacing w:before="157" w:beforeLines="50" w:after="157" w:afterLines="50" w:line="360" w:lineRule="auto"/>
            <w:ind w:firstLine="420" w:firstLineChars="200"/>
            <w:jc w:val="left"/>
          </w:pPr>
        </w:pPrChange>
      </w:pPr>
      <w:r>
        <w:rPr>
          <w:rFonts w:hint="default" w:ascii="宋体" w:hAnsi="宋体" w:eastAsia="宋体" w:cs="宋体"/>
          <w:color w:val="auto"/>
          <w:sz w:val="21"/>
          <w:szCs w:val="21"/>
          <w:lang w:val="en-US" w:eastAsia="zh-CN"/>
        </w:rPr>
        <w:t xml:space="preserve">签订日期：                                  </w:t>
      </w:r>
      <w:ins w:id="814" w:author="蕊" w:date="2026-09-04T10:53:33Z">
        <w:r>
          <w:rPr>
            <w:rFonts w:hint="eastAsia" w:ascii="宋体" w:hAnsi="宋体" w:cs="宋体"/>
            <w:color w:val="auto"/>
            <w:sz w:val="21"/>
            <w:szCs w:val="21"/>
            <w:lang w:val="en-US" w:eastAsia="zh-CN"/>
          </w:rPr>
          <w:t xml:space="preserve"> </w:t>
        </w:r>
      </w:ins>
      <w:del w:id="815" w:author="蕊" w:date="2026-09-04T10:53:31Z">
        <w:r>
          <w:rPr>
            <w:rFonts w:hint="default" w:ascii="宋体" w:hAnsi="宋体" w:eastAsia="宋体" w:cs="宋体"/>
            <w:color w:val="auto"/>
            <w:sz w:val="21"/>
            <w:szCs w:val="21"/>
            <w:lang w:val="en-US" w:eastAsia="zh-CN"/>
          </w:rPr>
          <w:delText xml:space="preserve"> </w:delText>
        </w:r>
      </w:del>
      <w:r>
        <w:rPr>
          <w:rFonts w:hint="default" w:ascii="宋体" w:hAnsi="宋体" w:eastAsia="宋体" w:cs="宋体"/>
          <w:color w:val="auto"/>
          <w:sz w:val="21"/>
          <w:szCs w:val="21"/>
          <w:lang w:val="en-US" w:eastAsia="zh-CN"/>
        </w:rPr>
        <w:t xml:space="preserve">签订日期：   </w:t>
      </w: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E48DD">
    <w:pPr>
      <w:spacing w:line="1" w:lineRule="exact"/>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D396C">
                          <w:pPr>
                            <w:pStyle w:val="2"/>
                          </w:pPr>
                          <w:r>
                            <w:fldChar w:fldCharType="begin"/>
                          </w:r>
                          <w:r>
                            <w:instrText xml:space="preserve"> PAGE  \* MERGEFORMAT </w:instrText>
                          </w:r>
                          <w:r>
                            <w:fldChar w:fldCharType="separate"/>
                          </w:r>
                          <w:r>
                            <w:t xml:space="preserve">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2AD396C">
                    <w:pPr>
                      <w:pStyle w:val="2"/>
                    </w:pPr>
                    <w:r>
                      <w:fldChar w:fldCharType="begin"/>
                    </w:r>
                    <w:r>
                      <w:instrText xml:space="preserve"> PAGE  \* MERGEFORMAT </w:instrText>
                    </w:r>
                    <w:r>
                      <w:fldChar w:fldCharType="separate"/>
                    </w:r>
                    <w:r>
                      <w:t xml:space="preserve">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9F3D">
    <w:pPr>
      <w:spacing w:line="1" w:lineRule="exact"/>
    </w:pPr>
    <w:r>
      <mc:AlternateContent>
        <mc:Choice Requires="wps">
          <w:drawing>
            <wp:anchor distT="0" distB="0" distL="114300" distR="114300" simplePos="0" relativeHeight="251660288" behindDoc="1" locked="0" layoutInCell="1" allowOverlap="1">
              <wp:simplePos x="0" y="0"/>
              <wp:positionH relativeFrom="page">
                <wp:posOffset>3715385</wp:posOffset>
              </wp:positionH>
              <wp:positionV relativeFrom="page">
                <wp:posOffset>9847580</wp:posOffset>
              </wp:positionV>
              <wp:extent cx="103505" cy="76200"/>
              <wp:effectExtent l="0" t="0" r="0" b="0"/>
              <wp:wrapNone/>
              <wp:docPr id="27" name="Shape 27"/>
              <wp:cNvGraphicFramePr/>
              <a:graphic xmlns:a="http://schemas.openxmlformats.org/drawingml/2006/main">
                <a:graphicData uri="http://schemas.microsoft.com/office/word/2010/wordprocessingShape">
                  <wps:wsp>
                    <wps:cNvSpPr txBox="1"/>
                    <wps:spPr>
                      <a:xfrm>
                        <a:off x="0" y="0"/>
                        <a:ext cx="103505" cy="76200"/>
                      </a:xfrm>
                      <a:prstGeom prst="rect">
                        <a:avLst/>
                      </a:prstGeom>
                      <a:noFill/>
                      <a:ln>
                        <a:noFill/>
                      </a:ln>
                      <a:effectLst/>
                    </wps:spPr>
                    <wps:txbx>
                      <w:txbxContent>
                        <w:p w14:paraId="39ED0C5C">
                          <w:pPr>
                            <w:pStyle w:val="15"/>
                          </w:pPr>
                          <w:r>
                            <w:fldChar w:fldCharType="begin"/>
                          </w:r>
                          <w:r>
                            <w:instrText xml:space="preserve"> PAGE \* MERGEFORMAT </w:instrText>
                          </w:r>
                          <w:r>
                            <w:fldChar w:fldCharType="separate"/>
                          </w:r>
                          <w:r>
                            <w:t>16</w:t>
                          </w:r>
                          <w: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292.55pt;margin-top:775.4pt;height:6pt;width:8.15pt;mso-position-horizontal-relative:page;mso-position-vertical-relative:page;mso-wrap-style:none;z-index:-251656192;mso-width-relative:page;mso-height-relative:page;" filled="f" stroked="f" coordsize="21600,21600" o:gfxdata="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H0aPX1wAAAA0BAAAPAAAAAAAAAAEAIAAAACIAAABkcnMvZG93bnJldi54bWxQSwECFAAU&#10;AAAACACHTuJA9PaXNbkBAACWAwAADgAAAAAAAAABACAAAAAmAQAAZHJzL2Uyb0RvYy54bWxQSwUG&#10;AAAAAAYABgBZAQAAUQUAAAAA&#10;">
              <v:fill on="f" focussize="0,0"/>
              <v:stroke on="f"/>
              <v:imagedata o:title=""/>
              <o:lock v:ext="edit" aspectratio="f"/>
              <v:textbox inset="0mm,0mm,0mm,0mm" style="mso-fit-shape-to-text:t;">
                <w:txbxContent>
                  <w:p w14:paraId="39ED0C5C">
                    <w:pPr>
                      <w:pStyle w:val="1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3C75">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FB15">
    <w:pPr>
      <w:spacing w:line="1" w:lineRule="exact"/>
    </w:pPr>
    <w:ins w:id="2" w:author="蕊" w:date="2026-09-11T12:40:11Z">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CEBE65">
                            <w:pPr>
                              <w:pStyle w:val="2"/>
                            </w:pPr>
                            <w:ins w:id="4" w:author="蕊" w:date="2026-09-11T12:40:11Z">
                              <w:r>
                                <w:rPr/>
                                <w:fldChar w:fldCharType="begin"/>
                              </w:r>
                            </w:ins>
                            <w:ins w:id="5" w:author="蕊" w:date="2026-09-11T12:40:11Z">
                              <w:r>
                                <w:rPr/>
                                <w:instrText xml:space="preserve"> PAGE  \* MERGEFORMAT </w:instrText>
                              </w:r>
                            </w:ins>
                            <w:ins w:id="6" w:author="蕊" w:date="2026-09-11T12:40:11Z">
                              <w:r>
                                <w:rPr/>
                                <w:fldChar w:fldCharType="separate"/>
                              </w:r>
                            </w:ins>
                            <w:ins w:id="7" w:author="蕊" w:date="2026-09-11T12:40:11Z">
                              <w:r>
                                <w:rPr/>
                                <w:t xml:space="preserve"> </w:t>
                              </w:r>
                            </w:ins>
                            <w:ins w:id="8" w:author="蕊" w:date="2026-09-11T12:40:11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58CEBE65">
                      <w:pPr>
                        <w:pStyle w:val="2"/>
                      </w:pPr>
                      <w:ins w:id="9" w:author="蕊" w:date="2026-09-11T12:40:11Z">
                        <w:r>
                          <w:rPr/>
                          <w:fldChar w:fldCharType="begin"/>
                        </w:r>
                      </w:ins>
                      <w:ins w:id="10" w:author="蕊" w:date="2026-09-11T12:40:11Z">
                        <w:r>
                          <w:rPr/>
                          <w:instrText xml:space="preserve"> PAGE  \* MERGEFORMAT </w:instrText>
                        </w:r>
                      </w:ins>
                      <w:ins w:id="11" w:author="蕊" w:date="2026-09-11T12:40:11Z">
                        <w:r>
                          <w:rPr/>
                          <w:fldChar w:fldCharType="separate"/>
                        </w:r>
                      </w:ins>
                      <w:ins w:id="12" w:author="蕊" w:date="2026-09-11T12:40:11Z">
                        <w:r>
                          <w:rPr/>
                          <w:t xml:space="preserve"> </w:t>
                        </w:r>
                      </w:ins>
                      <w:ins w:id="13" w:author="蕊" w:date="2026-09-11T12:40:11Z">
                        <w:r>
                          <w:rPr/>
                          <w:fldChar w:fldCharType="end"/>
                        </w:r>
                      </w:ins>
                    </w:p>
                  </w:txbxContent>
                </v:textbox>
              </v:shape>
            </w:pict>
          </mc:Fallback>
        </mc:AlternateConten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A5323">
    <w:pPr>
      <w:spacing w:line="1" w:lineRule="exact"/>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C75CD">
                          <w:pPr>
                            <w:pStyle w:val="2"/>
                          </w:pPr>
                          <w:r>
                            <w:fldChar w:fldCharType="begin"/>
                          </w:r>
                          <w:r>
                            <w:instrText xml:space="preserve"> PAGE  \* MERGEFORMAT </w:instrText>
                          </w:r>
                          <w:r>
                            <w:fldChar w:fldCharType="separate"/>
                          </w:r>
                          <w:r>
                            <w:t xml:space="preserve">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5BC75CD">
                    <w:pPr>
                      <w:pStyle w:val="2"/>
                    </w:pPr>
                    <w:r>
                      <w:fldChar w:fldCharType="begin"/>
                    </w:r>
                    <w:r>
                      <w:instrText xml:space="preserve"> PAGE  \* MERGEFORMAT </w:instrText>
                    </w:r>
                    <w:r>
                      <w:fldChar w:fldCharType="separate"/>
                    </w:r>
                    <w:r>
                      <w:t xml:space="preserve">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BCE2">
    <w:pPr>
      <w:spacing w:line="1" w:lineRule="exact"/>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719263">
                          <w:pPr>
                            <w:pStyle w:val="2"/>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719263">
                    <w:pPr>
                      <w:pStyle w:val="2"/>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66886">
    <w:pP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8EF53">
    <w:pPr>
      <w:tabs>
        <w:tab w:val="center" w:pos="4153"/>
        <w:tab w:val="right" w:pos="8426"/>
      </w:tabs>
      <w:jc w:val="left"/>
      <w:pPrChange w:id="0" w:author="蕊" w:date="2026-09-11T12:48:57Z">
        <w:pPr>
          <w:jc w:val="right"/>
        </w:pPr>
      </w:pPrChange>
    </w:pPr>
    <w:ins w:id="1" w:author="蕊" w:date="2026-09-11T12:48:57Z">
      <w:r>
        <w:rPr>
          <w:rFonts w:hint="eastAsia"/>
          <w:lang w:eastAsia="zh-CN"/>
        </w:rPr>
        <w:tab/>
        <w:t/>
      </w:r>
      <w:r>
        <w:rPr>
          <w:rFonts w:hint="eastAsia"/>
          <w:lang w:eastAsia="zh-CN"/>
        </w:rPr>
        <w:tab/>
      </w:r>
    </w:ins>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D06E">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1777F"/>
    <w:multiLevelType w:val="singleLevel"/>
    <w:tmpl w:val="E711777F"/>
    <w:lvl w:ilvl="0" w:tentative="0">
      <w:start w:val="4"/>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蕊">
    <w15:presenceInfo w15:providerId="WPS Office" w15:userId="1952086057"/>
  </w15:person>
  <w15:person w15:author="yaogf">
    <w15:presenceInfo w15:providerId="WPS Office" w15:userId="2019589705"/>
  </w15:person>
  <w15:person w15:author="知恒-DY">
    <w15:presenceInfo w15:providerId="WPS Office" w15:userId="1483509301"/>
  </w15:person>
  <w15:person w15:author="季永波@评估、拍卖">
    <w15:presenceInfo w15:providerId="WPS Office" w15:userId="52873286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8C60BC"/>
    <w:rsid w:val="002B247F"/>
    <w:rsid w:val="00ED1E2A"/>
    <w:rsid w:val="010740BD"/>
    <w:rsid w:val="02CE3596"/>
    <w:rsid w:val="044636FD"/>
    <w:rsid w:val="04702B56"/>
    <w:rsid w:val="04BC223F"/>
    <w:rsid w:val="05015EA4"/>
    <w:rsid w:val="074B3407"/>
    <w:rsid w:val="089B6610"/>
    <w:rsid w:val="08F9491A"/>
    <w:rsid w:val="092263E9"/>
    <w:rsid w:val="097C3D4B"/>
    <w:rsid w:val="0A486323"/>
    <w:rsid w:val="0ABA0CF3"/>
    <w:rsid w:val="0B336E4F"/>
    <w:rsid w:val="0CDD67DF"/>
    <w:rsid w:val="0DB65122"/>
    <w:rsid w:val="0F53554E"/>
    <w:rsid w:val="10B464C1"/>
    <w:rsid w:val="10E741A0"/>
    <w:rsid w:val="11060153"/>
    <w:rsid w:val="11511F61"/>
    <w:rsid w:val="1199352A"/>
    <w:rsid w:val="12372F05"/>
    <w:rsid w:val="125C0250"/>
    <w:rsid w:val="12E60488"/>
    <w:rsid w:val="13013A9E"/>
    <w:rsid w:val="13345697"/>
    <w:rsid w:val="1444633F"/>
    <w:rsid w:val="168129A1"/>
    <w:rsid w:val="17B80644"/>
    <w:rsid w:val="180F222F"/>
    <w:rsid w:val="18955A02"/>
    <w:rsid w:val="19362169"/>
    <w:rsid w:val="1A8C400A"/>
    <w:rsid w:val="1AA66E7A"/>
    <w:rsid w:val="1AAB623F"/>
    <w:rsid w:val="1B4FD98A"/>
    <w:rsid w:val="1B99078D"/>
    <w:rsid w:val="1CD816C4"/>
    <w:rsid w:val="1D5906BF"/>
    <w:rsid w:val="1D623D91"/>
    <w:rsid w:val="1DE63A32"/>
    <w:rsid w:val="1DE71C83"/>
    <w:rsid w:val="1DEC729A"/>
    <w:rsid w:val="1FA30B8E"/>
    <w:rsid w:val="2002776E"/>
    <w:rsid w:val="204131A1"/>
    <w:rsid w:val="24AB32DF"/>
    <w:rsid w:val="25012ACE"/>
    <w:rsid w:val="25AB7A3A"/>
    <w:rsid w:val="260E3B25"/>
    <w:rsid w:val="2666570F"/>
    <w:rsid w:val="277A7DF1"/>
    <w:rsid w:val="28270C6C"/>
    <w:rsid w:val="28BF30C8"/>
    <w:rsid w:val="2A2953D2"/>
    <w:rsid w:val="2B395AE8"/>
    <w:rsid w:val="2C6B3A80"/>
    <w:rsid w:val="2D3A16A4"/>
    <w:rsid w:val="2D67693D"/>
    <w:rsid w:val="2D6A3D37"/>
    <w:rsid w:val="2D6C3F53"/>
    <w:rsid w:val="2DAA682A"/>
    <w:rsid w:val="2E47051C"/>
    <w:rsid w:val="2E8B665B"/>
    <w:rsid w:val="2E9C43C4"/>
    <w:rsid w:val="2F0106CB"/>
    <w:rsid w:val="306F78B6"/>
    <w:rsid w:val="312D39F9"/>
    <w:rsid w:val="31A23C70"/>
    <w:rsid w:val="336534FE"/>
    <w:rsid w:val="352840B1"/>
    <w:rsid w:val="358362DE"/>
    <w:rsid w:val="35AB62CA"/>
    <w:rsid w:val="37123B84"/>
    <w:rsid w:val="37AE6F16"/>
    <w:rsid w:val="37EB6F5A"/>
    <w:rsid w:val="385950D4"/>
    <w:rsid w:val="38613F89"/>
    <w:rsid w:val="3A663AD8"/>
    <w:rsid w:val="3B226529"/>
    <w:rsid w:val="3BDC6748"/>
    <w:rsid w:val="3C1F03E3"/>
    <w:rsid w:val="3C6C4452"/>
    <w:rsid w:val="3DC73669"/>
    <w:rsid w:val="3EB23790"/>
    <w:rsid w:val="3F640B0B"/>
    <w:rsid w:val="3FDFA5C0"/>
    <w:rsid w:val="3FF1653A"/>
    <w:rsid w:val="40E83499"/>
    <w:rsid w:val="411A73CB"/>
    <w:rsid w:val="421C3214"/>
    <w:rsid w:val="42BA2C13"/>
    <w:rsid w:val="42FC76D0"/>
    <w:rsid w:val="43482915"/>
    <w:rsid w:val="44B00772"/>
    <w:rsid w:val="44C4421D"/>
    <w:rsid w:val="45321187"/>
    <w:rsid w:val="45570BED"/>
    <w:rsid w:val="462C5BD6"/>
    <w:rsid w:val="4779309D"/>
    <w:rsid w:val="47D429C9"/>
    <w:rsid w:val="47EA2738"/>
    <w:rsid w:val="487E46E3"/>
    <w:rsid w:val="48A73C3A"/>
    <w:rsid w:val="49755AE6"/>
    <w:rsid w:val="49883A6B"/>
    <w:rsid w:val="4B213338"/>
    <w:rsid w:val="4BC52D55"/>
    <w:rsid w:val="4BCF5981"/>
    <w:rsid w:val="4C7D53DD"/>
    <w:rsid w:val="4CA24E44"/>
    <w:rsid w:val="4D3637DE"/>
    <w:rsid w:val="4D9C5D37"/>
    <w:rsid w:val="4DCD7C9F"/>
    <w:rsid w:val="4ED24BC6"/>
    <w:rsid w:val="4F563CC4"/>
    <w:rsid w:val="4FFF435B"/>
    <w:rsid w:val="50055E16"/>
    <w:rsid w:val="501E6ED7"/>
    <w:rsid w:val="50250266"/>
    <w:rsid w:val="508B3FC7"/>
    <w:rsid w:val="508B5BEF"/>
    <w:rsid w:val="52796647"/>
    <w:rsid w:val="52C8312A"/>
    <w:rsid w:val="52F97788"/>
    <w:rsid w:val="53672943"/>
    <w:rsid w:val="5388433D"/>
    <w:rsid w:val="544669FD"/>
    <w:rsid w:val="548D462B"/>
    <w:rsid w:val="56772E9D"/>
    <w:rsid w:val="56DA167E"/>
    <w:rsid w:val="578C60BC"/>
    <w:rsid w:val="58230012"/>
    <w:rsid w:val="584E7C2E"/>
    <w:rsid w:val="586B4C84"/>
    <w:rsid w:val="586C27AA"/>
    <w:rsid w:val="58F509F1"/>
    <w:rsid w:val="5ADD34EB"/>
    <w:rsid w:val="5C910AA2"/>
    <w:rsid w:val="5EAF5D7C"/>
    <w:rsid w:val="5FA016B7"/>
    <w:rsid w:val="5FBF1411"/>
    <w:rsid w:val="5FC65148"/>
    <w:rsid w:val="5FD2383A"/>
    <w:rsid w:val="615A7643"/>
    <w:rsid w:val="615D0EE2"/>
    <w:rsid w:val="629B43B7"/>
    <w:rsid w:val="631303F2"/>
    <w:rsid w:val="63750765"/>
    <w:rsid w:val="63920A65"/>
    <w:rsid w:val="640B10C9"/>
    <w:rsid w:val="64F25DE5"/>
    <w:rsid w:val="64FA7F9E"/>
    <w:rsid w:val="65044496"/>
    <w:rsid w:val="65640A91"/>
    <w:rsid w:val="666D7E19"/>
    <w:rsid w:val="66B5531C"/>
    <w:rsid w:val="6770455D"/>
    <w:rsid w:val="68091DC3"/>
    <w:rsid w:val="685D02C9"/>
    <w:rsid w:val="69270753"/>
    <w:rsid w:val="69D00DEB"/>
    <w:rsid w:val="6AF9611F"/>
    <w:rsid w:val="6BFF17D0"/>
    <w:rsid w:val="6CA4030D"/>
    <w:rsid w:val="6D800432"/>
    <w:rsid w:val="6EF07839"/>
    <w:rsid w:val="700E61C9"/>
    <w:rsid w:val="70312AD9"/>
    <w:rsid w:val="71453E6C"/>
    <w:rsid w:val="71B96608"/>
    <w:rsid w:val="72190E55"/>
    <w:rsid w:val="72AE3C93"/>
    <w:rsid w:val="734C19FF"/>
    <w:rsid w:val="74CC21AE"/>
    <w:rsid w:val="75136C96"/>
    <w:rsid w:val="758D5DE2"/>
    <w:rsid w:val="762304F4"/>
    <w:rsid w:val="763E1B89"/>
    <w:rsid w:val="76733229"/>
    <w:rsid w:val="77BF022A"/>
    <w:rsid w:val="77F7C6DB"/>
    <w:rsid w:val="78232A2D"/>
    <w:rsid w:val="78247927"/>
    <w:rsid w:val="78EC72C3"/>
    <w:rsid w:val="78F32242"/>
    <w:rsid w:val="79C8388C"/>
    <w:rsid w:val="79D7587D"/>
    <w:rsid w:val="7A1E16FE"/>
    <w:rsid w:val="7AF1296F"/>
    <w:rsid w:val="7B1B1CC9"/>
    <w:rsid w:val="7B811F45"/>
    <w:rsid w:val="7BFDADA6"/>
    <w:rsid w:val="7C3821E8"/>
    <w:rsid w:val="7D2F3C22"/>
    <w:rsid w:val="7D7A4E9D"/>
    <w:rsid w:val="7D8555F0"/>
    <w:rsid w:val="7DB54128"/>
    <w:rsid w:val="7DCA74A7"/>
    <w:rsid w:val="7DDD367E"/>
    <w:rsid w:val="7F10538E"/>
    <w:rsid w:val="7FD91C23"/>
    <w:rsid w:val="BDFF29D9"/>
    <w:rsid w:val="F1FB3DB6"/>
    <w:rsid w:val="FBFD99B7"/>
    <w:rsid w:val="FF9D30A2"/>
    <w:rsid w:val="FFEDC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Autospacing="1" w:afterAutospacing="1"/>
      <w:jc w:val="left"/>
    </w:pPr>
    <w:rPr>
      <w:rFonts w:ascii="Times New Roman" w:hAnsi="Calibri"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实施日期"/>
    <w:basedOn w:val="9"/>
    <w:qFormat/>
    <w:uiPriority w:val="0"/>
    <w:pPr>
      <w:jc w:val="right"/>
    </w:pPr>
  </w:style>
  <w:style w:type="paragraph" w:customStyle="1" w:styleId="9">
    <w:name w:val="发布日期"/>
    <w:qFormat/>
    <w:uiPriority w:val="0"/>
    <w:rPr>
      <w:rFonts w:eastAsia="黑体" w:asciiTheme="minorHAnsi" w:hAnsiTheme="minorHAnsi" w:cstheme="minorBidi"/>
      <w:sz w:val="28"/>
      <w:szCs w:val="22"/>
      <w:lang w:val="en-US" w:eastAsia="zh-CN" w:bidi="ar-SA"/>
    </w:rPr>
  </w:style>
  <w:style w:type="paragraph" w:customStyle="1" w:styleId="1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1">
    <w:name w:val="封面标准号1"/>
    <w:qFormat/>
    <w:uiPriority w:val="0"/>
    <w:pPr>
      <w:widowControl w:val="0"/>
      <w:kinsoku w:val="0"/>
      <w:overflowPunct w:val="0"/>
      <w:autoSpaceDE w:val="0"/>
      <w:autoSpaceDN w:val="0"/>
      <w:spacing w:before="308"/>
      <w:jc w:val="right"/>
      <w:textAlignment w:val="center"/>
    </w:pPr>
    <w:rPr>
      <w:rFonts w:asciiTheme="minorHAnsi" w:hAnsiTheme="minorHAnsi" w:eastAsiaTheme="minorEastAsia" w:cstheme="minorBidi"/>
      <w:sz w:val="28"/>
      <w:szCs w:val="22"/>
      <w:lang w:val="en-US" w:eastAsia="zh-CN" w:bidi="ar-SA"/>
    </w:rPr>
  </w:style>
  <w:style w:type="paragraph" w:customStyle="1" w:styleId="12">
    <w:name w:val="文献分类号"/>
    <w:qFormat/>
    <w:uiPriority w:val="0"/>
    <w:pPr>
      <w:widowControl w:val="0"/>
      <w:textAlignment w:val="center"/>
    </w:pPr>
    <w:rPr>
      <w:rFonts w:eastAsia="黑体" w:asciiTheme="minorHAnsi" w:hAnsiTheme="minorHAnsi" w:cstheme="minorBidi"/>
      <w:sz w:val="21"/>
      <w:szCs w:val="22"/>
      <w:lang w:val="en-US" w:eastAsia="zh-CN" w:bidi="ar-SA"/>
    </w:rPr>
  </w:style>
  <w:style w:type="paragraph" w:customStyle="1" w:styleId="13">
    <w:name w:val="标准标志"/>
    <w:next w:val="1"/>
    <w:qFormat/>
    <w:uiPriority w:val="0"/>
    <w:pPr>
      <w:shd w:val="solid" w:color="FFFFFF" w:fill="FFFFFF"/>
      <w:spacing w:line="0" w:lineRule="atLeast"/>
      <w:jc w:val="right"/>
    </w:pPr>
    <w:rPr>
      <w:rFonts w:asciiTheme="minorHAnsi" w:hAnsiTheme="minorHAnsi" w:eastAsiaTheme="minorEastAsia" w:cstheme="minorBidi"/>
      <w:b/>
      <w:w w:val="130"/>
      <w:sz w:val="96"/>
      <w:szCs w:val="22"/>
      <w:lang w:val="en-US" w:eastAsia="zh-CN" w:bidi="ar-SA"/>
    </w:rPr>
  </w:style>
  <w:style w:type="paragraph" w:customStyle="1" w:styleId="14">
    <w:name w:val="其他标准称谓"/>
    <w:qFormat/>
    <w:uiPriority w:val="0"/>
    <w:pPr>
      <w:spacing w:line="0" w:lineRule="atLeast"/>
      <w:jc w:val="distribute"/>
    </w:pPr>
    <w:rPr>
      <w:rFonts w:ascii="黑体" w:hAnsi="宋体" w:eastAsia="黑体" w:cstheme="minorBidi"/>
      <w:sz w:val="52"/>
      <w:szCs w:val="22"/>
      <w:lang w:val="en-US" w:eastAsia="zh-CN" w:bidi="ar-SA"/>
    </w:rPr>
  </w:style>
  <w:style w:type="paragraph" w:customStyle="1" w:styleId="15">
    <w:name w:val="Header or footer|1"/>
    <w:basedOn w:val="1"/>
    <w:qFormat/>
    <w:uiPriority w:val="0"/>
    <w:pPr>
      <w:jc w:val="left"/>
    </w:pPr>
    <w:rPr>
      <w:b/>
      <w:bCs/>
      <w:sz w:val="17"/>
      <w:szCs w:val="17"/>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aec5314b-899f-4469-921f-28f3fc5f5801</errorID>
      <errorWord>税费缴纳</errorWord>
      <group>L1_AI</group>
      <groupName>深度校对</groupName>
      <ability>L2_AI_Word</ability>
      <abilityName>字词纠错</abilityName>
      <candidateList>
        <item>缴纳税费</item>
      </candidateList>
      <explain/>
      <paraID> D04F245</paraID>
      <start>98</start>
      <end>102</end>
      <status>unmodified</status>
      <modifiedWord/>
      <trackRevisions>false</trackRevisions>
    </reviewItem>
    <reviewItem>
      <errorID>34c156c7-d0ee-435c-896f-1356bc9a1965</errorID>
      <errorWord>严禁</errorWord>
      <group>L1_AI</group>
      <groupName>深度校对</groupName>
      <ability>L2_AI_Word</ability>
      <abilityName>字词纠错</abilityName>
      <candidateList>
        <item>禁止</item>
      </candidateList>
      <explain/>
      <paraID>79E74FAB</paraID>
      <start>11</start>
      <end>13</end>
      <status>unmodified</status>
      <modifiedWord/>
      <trackRevisions>false</trackRevisions>
    </reviewItem>
    <reviewItem>
      <errorID>dd4f3b71-f131-4bc1-b907-84b50e99fe06</errorID>
      <errorWord>且</errorWord>
      <group>L1_AI</group>
      <groupName>深度校对</groupName>
      <ability>L2_AI_Word</ability>
      <abilityName>字词纠错</abilityName>
      <candidateList>
        <item>但</item>
      </candidateList>
      <explain/>
      <paraID>2B2239C8</paraID>
      <start>23</start>
      <end>24</end>
      <status>unmodified</status>
      <modifiedWord/>
      <trackRevisions>false</trackRevisions>
    </reviewItem>
    <reviewItem>
      <errorID>c2c0ae11-f201-4d37-a923-8155e19510cb</errorID>
      <errorWord>服主</errorWord>
      <group>L1_Word</group>
      <groupName>字词问题</groupName>
      <ability>L2_Typo</ability>
      <abilityName>字词错误</abilityName>
      <candidateList>
        <item>入主</item>
      </candidateList>
      <explain/>
      <paraID>266910A3</paraID>
      <start>101</start>
      <end>103</end>
      <status>unmodified</status>
      <modifiedWord/>
      <trackRevisions>false</trackRevisions>
    </reviewItem>
    <reviewItem>
      <errorID>7539f0d7-b446-496d-92e6-7e00877aec8b</errorID>
      <errorWord>无隐形收费</errorWord>
      <group>L1_Word</group>
      <groupName>字词问题</groupName>
      <ability>L2_Typo</ability>
      <abilityName>字词错误</abilityName>
      <candidateList>
        <item>无隐性收费</item>
      </candidateList>
      <explain/>
      <paraID>2AC14871</paraID>
      <start>62</start>
      <end>70</end>
      <status>unmodified</status>
      <modifiedWord/>
      <trackRevisions>false</trackRevisions>
    </reviewItem>
    <reviewItem>
      <errorID>b7dcdf41-0255-4b9c-b086-ae246677a1ad</errorID>
      <errorWord>造成损失的，乙方</errorWord>
      <group>L1_Word</group>
      <groupName>字词问题</groupName>
      <ability>L2_Typo</ability>
      <abilityName>字词错误</abilityName>
      <candidateList>
        <item>造成损失的，由乙方</item>
      </candidateList>
      <explain/>
      <paraID>34384B3E</paraID>
      <start>90</start>
      <end>98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c9d975-e173-4280-8a1f-5f4d215178f3}">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11807</Words>
  <Characters>12120</Characters>
  <Lines>0</Lines>
  <Paragraphs>0</Paragraphs>
  <TotalTime>15</TotalTime>
  <ScaleCrop>false</ScaleCrop>
  <LinksUpToDate>false</LinksUpToDate>
  <CharactersWithSpaces>13516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2026-08-21T10:16:00Z</dcterms:created>
  <dc:creator>蕊</dc:creator>
  <cp:lastModifiedBy>蕊</cp:lastModifiedBy>
  <cp:lastPrinted>2026-09-11T04:51:12Z</cp:lastPrinted>
  <dcterms:modified xsi:type="dcterms:W3CDTF">2026-09-11T05:04:19Z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AFF33083D1354B919E48928DE09A54F8_13</vt:lpwstr>
  </property>
  <property fmtid="{D5CDD505-2E9C-101B-9397-08002B2CF9AE}" pid="4" name="KSOTemplateDocerSaveRecord">
    <vt:lpwstr>eyJoZGlkIjoiZTY4OTc5MjYxYzI5MjY3NjAyNzg5ZjNjNTM0ZmZiMTUiLCJ1c2VySWQiOiIzNzk0MDcyODAifQ==</vt:lpwstr>
  </property>
</Properties>
</file>